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commentsIds.xml" ContentType="application/vnd.openxmlformats-officedocument.wordprocessingml.commentsIds+xml"/>
  <Override PartName="/word/commentsExtended.xml" ContentType="application/vnd.openxmlformats-officedocument.wordprocessingml.commentsExtended+xml"/>
  <Override PartName="/word/styles.xml" ContentType="application/vnd.openxmlformats-officedocument.wordprocessingml.styles+xml"/>
  <Override PartName="/word/people.xml" ContentType="application/vnd.openxmlformats-officedocument.wordprocessingml.people+xml"/>
  <Override PartName="/word/commentsExtensible.xml" ContentType="application/vnd.openxmlformats-officedocument.wordprocessingml.commentsExtensi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A948EF" w:rsidRDefault="00BE09DE" w14:paraId="3E0A387D" w14:textId="77777777">
      <w:pPr>
        <w:spacing w:after="130" w:line="259" w:lineRule="auto"/>
        <w:ind w:left="792" w:right="0" w:firstLine="0"/>
        <w:jc w:val="left"/>
      </w:pPr>
      <w:r>
        <w:rPr>
          <w:noProof/>
        </w:rPr>
        <w:drawing>
          <wp:anchor distT="0" distB="0" distL="114300" distR="114300" simplePos="0" relativeHeight="251659264" behindDoc="0" locked="0" layoutInCell="1" allowOverlap="1" wp14:anchorId="1D4D1E6F" wp14:editId="329557E6">
            <wp:simplePos x="0" y="0"/>
            <wp:positionH relativeFrom="margin">
              <wp:align>center</wp:align>
            </wp:positionH>
            <wp:positionV relativeFrom="margin">
              <wp:posOffset>238125</wp:posOffset>
            </wp:positionV>
            <wp:extent cx="6902450" cy="1605915"/>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02450" cy="1605915"/>
                    </a:xfrm>
                    <a:prstGeom prst="rect">
                      <a:avLst/>
                    </a:prstGeom>
                  </pic:spPr>
                </pic:pic>
              </a:graphicData>
            </a:graphic>
            <wp14:sizeRelH relativeFrom="margin">
              <wp14:pctWidth>0</wp14:pctWidth>
            </wp14:sizeRelH>
          </wp:anchor>
        </w:drawing>
      </w:r>
      <w:r>
        <w:rPr>
          <w:b/>
          <w:sz w:val="24"/>
        </w:rPr>
        <w:t xml:space="preserve"> </w:t>
      </w:r>
    </w:p>
    <w:p w:rsidR="00BE09DE" w:rsidRDefault="0020313E" w14:paraId="2925EF6C" w14:textId="62C48019">
      <w:pPr>
        <w:spacing w:after="0" w:line="259" w:lineRule="auto"/>
        <w:ind w:left="88" w:right="0" w:firstLine="0"/>
        <w:jc w:val="center"/>
        <w:rPr>
          <w:rFonts w:ascii="Corbel" w:hAnsi="Corbel" w:eastAsia="Corbel" w:cs="Corbel"/>
          <w:b/>
          <w:color w:val="70AD47"/>
          <w:sz w:val="40"/>
        </w:rPr>
      </w:pPr>
      <w:r>
        <w:rPr>
          <w:noProof/>
        </w:rPr>
        <w:drawing>
          <wp:inline distT="0" distB="0" distL="0" distR="0" wp14:anchorId="2773201E" wp14:editId="3D475527">
            <wp:extent cx="2173324" cy="869950"/>
            <wp:effectExtent l="0" t="0" r="0" b="6350"/>
            <wp:docPr id="1455203162" name="Picture 1" descr="A logo for a water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3162" name="Picture 1" descr="A logo for a water projec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5245" cy="878724"/>
                    </a:xfrm>
                    <a:prstGeom prst="rect">
                      <a:avLst/>
                    </a:prstGeom>
                  </pic:spPr>
                </pic:pic>
              </a:graphicData>
            </a:graphic>
          </wp:inline>
        </w:drawing>
      </w:r>
    </w:p>
    <w:p w:rsidR="00BE09DE" w:rsidRDefault="00BE09DE" w14:paraId="2F5EDE2C" w14:textId="4A5B0C95">
      <w:pPr>
        <w:spacing w:after="0" w:line="259" w:lineRule="auto"/>
        <w:ind w:left="88" w:right="0" w:firstLine="0"/>
        <w:jc w:val="center"/>
        <w:rPr>
          <w:rFonts w:ascii="Corbel" w:hAnsi="Corbel" w:eastAsia="Corbel" w:cs="Corbel"/>
          <w:b/>
          <w:color w:val="70AD47"/>
          <w:sz w:val="40"/>
        </w:rPr>
      </w:pPr>
    </w:p>
    <w:p w:rsidRPr="00600470" w:rsidR="00BE09DE" w:rsidP="00600470" w:rsidRDefault="0020313E" w14:paraId="657E12F3" w14:textId="1211924E">
      <w:pPr>
        <w:ind w:left="0" w:firstLine="0"/>
        <w:jc w:val="center"/>
        <w:rPr>
          <w:rFonts w:asciiTheme="minorHAnsi" w:hAnsiTheme="minorHAnsi" w:cstheme="minorHAnsi"/>
          <w:b/>
          <w:bCs/>
          <w:sz w:val="28"/>
          <w:szCs w:val="28"/>
        </w:rPr>
      </w:pPr>
      <w:r>
        <w:rPr>
          <w:rFonts w:asciiTheme="minorHAnsi" w:hAnsiTheme="minorHAnsi" w:cstheme="minorHAnsi"/>
          <w:b/>
          <w:bCs/>
          <w:sz w:val="28"/>
          <w:szCs w:val="28"/>
        </w:rPr>
        <w:t xml:space="preserve">      </w:t>
      </w:r>
      <w:r w:rsidRPr="00600470" w:rsidR="00BE09DE">
        <w:rPr>
          <w:rFonts w:asciiTheme="minorHAnsi" w:hAnsiTheme="minorHAnsi" w:cstheme="minorHAnsi"/>
          <w:b/>
          <w:bCs/>
          <w:sz w:val="28"/>
          <w:szCs w:val="28"/>
        </w:rPr>
        <w:t>HORN OF AFRICA GROUND WATER FOR RESILIENCE PROJECT (GW4R)</w:t>
      </w:r>
    </w:p>
    <w:p w:rsidRPr="00600470" w:rsidR="00A948EF" w:rsidP="0020313E" w:rsidRDefault="00A948EF" w14:paraId="34E4F7FA" w14:textId="68591564">
      <w:pPr>
        <w:spacing w:after="0" w:line="259" w:lineRule="auto"/>
        <w:ind w:left="0" w:right="0" w:firstLine="0"/>
        <w:rPr>
          <w:rFonts w:asciiTheme="minorHAnsi" w:hAnsiTheme="minorHAnsi" w:cstheme="minorHAnsi"/>
        </w:rPr>
      </w:pPr>
    </w:p>
    <w:p w:rsidRPr="00600470" w:rsidR="00A948EF" w:rsidP="00600470" w:rsidRDefault="00A948EF" w14:paraId="4F0A116C" w14:textId="77777777">
      <w:pPr>
        <w:spacing w:after="0" w:line="259" w:lineRule="auto"/>
        <w:ind w:left="3845" w:right="0" w:firstLine="0"/>
        <w:jc w:val="center"/>
        <w:rPr>
          <w:rFonts w:asciiTheme="minorHAnsi" w:hAnsiTheme="minorHAnsi" w:cstheme="minorHAnsi"/>
        </w:rPr>
      </w:pPr>
    </w:p>
    <w:p w:rsidRPr="00600470" w:rsidR="009937F9" w:rsidP="00600470" w:rsidRDefault="009937F9" w14:paraId="73B3628D" w14:textId="77777777">
      <w:pPr>
        <w:spacing w:after="0" w:line="259" w:lineRule="auto"/>
        <w:ind w:left="3845" w:right="0" w:firstLine="0"/>
        <w:rPr>
          <w:rFonts w:asciiTheme="minorHAnsi" w:hAnsiTheme="minorHAnsi" w:cstheme="minorHAnsi"/>
          <w:b/>
          <w:bCs/>
          <w:sz w:val="40"/>
          <w:szCs w:val="40"/>
        </w:rPr>
      </w:pPr>
    </w:p>
    <w:p w:rsidRPr="0020313E" w:rsidR="00600470" w:rsidP="007377D0" w:rsidRDefault="00600470" w14:paraId="43D8A4A6" w14:textId="77777777">
      <w:pPr>
        <w:ind w:left="0" w:firstLine="0"/>
        <w:jc w:val="center"/>
        <w:rPr>
          <w:rFonts w:asciiTheme="minorHAnsi" w:hAnsiTheme="minorHAnsi" w:cstheme="minorHAnsi"/>
          <w:b/>
          <w:bCs/>
          <w:sz w:val="28"/>
          <w:szCs w:val="28"/>
        </w:rPr>
      </w:pPr>
      <w:r w:rsidRPr="0020313E">
        <w:rPr>
          <w:rFonts w:asciiTheme="minorHAnsi" w:hAnsiTheme="minorHAnsi" w:cstheme="minorHAnsi"/>
          <w:b/>
          <w:bCs/>
          <w:sz w:val="28"/>
          <w:szCs w:val="28"/>
        </w:rPr>
        <w:t>Environmental and Social Management Plan (ESMP) for</w:t>
      </w:r>
    </w:p>
    <w:p w:rsidRPr="0020313E" w:rsidR="00600470" w:rsidP="007377D0" w:rsidRDefault="00600470" w14:paraId="69313DA8" w14:textId="38F15950">
      <w:pPr>
        <w:ind w:left="0" w:firstLine="0"/>
        <w:jc w:val="center"/>
        <w:rPr>
          <w:rFonts w:asciiTheme="minorHAnsi" w:hAnsiTheme="minorHAnsi" w:cstheme="minorHAnsi"/>
          <w:b/>
          <w:bCs/>
          <w:sz w:val="28"/>
          <w:szCs w:val="28"/>
        </w:rPr>
      </w:pPr>
      <w:r w:rsidRPr="0020313E">
        <w:rPr>
          <w:rFonts w:asciiTheme="minorHAnsi" w:hAnsiTheme="minorHAnsi" w:cstheme="minorHAnsi"/>
          <w:b/>
          <w:bCs/>
          <w:sz w:val="28"/>
          <w:szCs w:val="28"/>
        </w:rPr>
        <w:t>Construction of a new office for the PIU to serve as a</w:t>
      </w:r>
    </w:p>
    <w:p w:rsidRPr="0020313E" w:rsidR="00600470" w:rsidP="007377D0" w:rsidRDefault="0020313E" w14:paraId="21174F91" w14:textId="1DFC150D">
      <w:pPr>
        <w:ind w:left="0" w:firstLine="0"/>
        <w:jc w:val="center"/>
        <w:rPr>
          <w:rFonts w:asciiTheme="minorHAnsi" w:hAnsiTheme="minorHAnsi" w:cstheme="minorHAnsi"/>
          <w:b/>
          <w:bCs/>
          <w:sz w:val="28"/>
          <w:szCs w:val="28"/>
        </w:rPr>
      </w:pPr>
      <w:r w:rsidRPr="0020313E">
        <w:rPr>
          <w:rFonts w:asciiTheme="minorHAnsi" w:hAnsiTheme="minorHAnsi" w:cstheme="minorHAnsi"/>
          <w:b/>
          <w:bCs/>
          <w:sz w:val="28"/>
          <w:szCs w:val="28"/>
        </w:rPr>
        <w:t>Working</w:t>
      </w:r>
      <w:r w:rsidRPr="0020313E" w:rsidR="00600470">
        <w:rPr>
          <w:rFonts w:asciiTheme="minorHAnsi" w:hAnsiTheme="minorHAnsi" w:cstheme="minorHAnsi"/>
          <w:b/>
          <w:bCs/>
          <w:sz w:val="28"/>
          <w:szCs w:val="28"/>
        </w:rPr>
        <w:t xml:space="preserve"> space for the GW4R project at the Ministry of</w:t>
      </w:r>
    </w:p>
    <w:p w:rsidRPr="0020313E" w:rsidR="00600470" w:rsidP="007377D0" w:rsidRDefault="00600470" w14:paraId="165438FB" w14:textId="6AC05608">
      <w:pPr>
        <w:ind w:left="0" w:firstLine="0"/>
        <w:jc w:val="center"/>
        <w:rPr>
          <w:rFonts w:asciiTheme="minorHAnsi" w:hAnsiTheme="minorHAnsi" w:cstheme="minorHAnsi"/>
          <w:b/>
          <w:bCs/>
          <w:sz w:val="28"/>
          <w:szCs w:val="28"/>
        </w:rPr>
      </w:pPr>
      <w:r w:rsidRPr="0020313E">
        <w:rPr>
          <w:rFonts w:asciiTheme="minorHAnsi" w:hAnsiTheme="minorHAnsi" w:cstheme="minorHAnsi"/>
          <w:b/>
          <w:bCs/>
          <w:sz w:val="28"/>
          <w:szCs w:val="28"/>
        </w:rPr>
        <w:t>Energy and Water Resource of Galmudug State of Somalia</w:t>
      </w:r>
    </w:p>
    <w:p w:rsidRPr="007C7808" w:rsidR="007C7808" w:rsidP="007377D0" w:rsidRDefault="00600470" w14:paraId="51AA883F" w14:textId="6FB16797">
      <w:pPr>
        <w:ind w:left="0" w:firstLine="0"/>
        <w:jc w:val="center"/>
        <w:rPr>
          <w:b/>
          <w:sz w:val="28"/>
          <w:szCs w:val="28"/>
        </w:rPr>
      </w:pPr>
      <w:r w:rsidRPr="007C7808">
        <w:rPr>
          <w:b/>
          <w:bCs/>
          <w:sz w:val="28"/>
          <w:szCs w:val="28"/>
        </w:rPr>
        <w:t>Coordinates</w:t>
      </w:r>
      <w:r w:rsidR="007C7808">
        <w:rPr>
          <w:b/>
          <w:bCs/>
          <w:sz w:val="28"/>
          <w:szCs w:val="28"/>
        </w:rPr>
        <w:t xml:space="preserve">: </w:t>
      </w:r>
      <w:r w:rsidRPr="007C7808" w:rsidR="007C7808">
        <w:rPr>
          <w:b/>
          <w:bCs/>
          <w:sz w:val="28"/>
          <w:szCs w:val="28"/>
        </w:rPr>
        <w:t xml:space="preserve">  </w:t>
      </w:r>
      <w:r w:rsidRPr="007C7808" w:rsidR="007C7808">
        <w:rPr>
          <w:b/>
          <w:sz w:val="28"/>
          <w:szCs w:val="28"/>
        </w:rPr>
        <w:t>5°31'54"N, 46°22'56"E</w:t>
      </w:r>
    </w:p>
    <w:p w:rsidRPr="0020313E" w:rsidR="00600470" w:rsidP="0020313E" w:rsidRDefault="00600470" w14:paraId="381ABDB7" w14:textId="6F4553BE">
      <w:pPr>
        <w:spacing w:after="0" w:line="259" w:lineRule="auto"/>
        <w:ind w:right="0"/>
        <w:rPr>
          <w:b/>
          <w:bCs/>
          <w:sz w:val="28"/>
          <w:szCs w:val="28"/>
        </w:rPr>
      </w:pPr>
    </w:p>
    <w:p w:rsidR="00BE09DE" w:rsidP="0020313E" w:rsidRDefault="007C7808" w14:paraId="74ECE8B9" w14:textId="3CA05E10">
      <w:pPr>
        <w:spacing w:after="0" w:line="259" w:lineRule="auto"/>
        <w:ind w:left="3845" w:right="0" w:firstLine="0"/>
        <w:jc w:val="center"/>
      </w:pPr>
      <w:r>
        <w:t xml:space="preserve"> </w:t>
      </w:r>
    </w:p>
    <w:p w:rsidR="00A948EF" w:rsidP="0020313E" w:rsidRDefault="00A948EF" w14:paraId="3FA8F9D8" w14:textId="77777777">
      <w:pPr>
        <w:spacing w:after="0" w:line="259" w:lineRule="auto"/>
        <w:ind w:left="55" w:right="0" w:firstLine="0"/>
        <w:jc w:val="center"/>
      </w:pPr>
    </w:p>
    <w:p w:rsidR="00A948EF" w:rsidP="00DC68C0" w:rsidRDefault="00A948EF" w14:paraId="508597E1" w14:textId="77777777"/>
    <w:p w:rsidR="00A948EF" w:rsidRDefault="00BE09DE" w14:paraId="3020665C" w14:textId="3904BA4D">
      <w:pPr>
        <w:spacing w:after="15" w:line="259" w:lineRule="auto"/>
        <w:ind w:left="792" w:right="0" w:firstLine="0"/>
        <w:jc w:val="left"/>
        <w:rPr>
          <w:b/>
          <w:sz w:val="24"/>
        </w:rPr>
      </w:pPr>
      <w:r>
        <w:rPr>
          <w:b/>
          <w:sz w:val="24"/>
        </w:rPr>
        <w:t xml:space="preserve"> </w:t>
      </w:r>
    </w:p>
    <w:p w:rsidR="0020313E" w:rsidRDefault="0020313E" w14:paraId="056BEB7A" w14:textId="18355016">
      <w:pPr>
        <w:spacing w:after="15" w:line="259" w:lineRule="auto"/>
        <w:ind w:left="792" w:right="0" w:firstLine="0"/>
        <w:jc w:val="left"/>
        <w:rPr>
          <w:b/>
          <w:sz w:val="24"/>
        </w:rPr>
      </w:pPr>
    </w:p>
    <w:p w:rsidR="0020313E" w:rsidRDefault="0020313E" w14:paraId="504E0846" w14:textId="5CA04CAE">
      <w:pPr>
        <w:spacing w:after="15" w:line="259" w:lineRule="auto"/>
        <w:ind w:left="792" w:right="0" w:firstLine="0"/>
        <w:jc w:val="left"/>
        <w:rPr>
          <w:b/>
          <w:sz w:val="24"/>
        </w:rPr>
      </w:pPr>
    </w:p>
    <w:p w:rsidR="0020313E" w:rsidRDefault="0020313E" w14:paraId="0CAA9498" w14:textId="77777777">
      <w:pPr>
        <w:spacing w:after="15" w:line="259" w:lineRule="auto"/>
        <w:ind w:left="792" w:right="0" w:firstLine="0"/>
        <w:jc w:val="left"/>
      </w:pPr>
    </w:p>
    <w:p w:rsidR="00A948EF" w:rsidRDefault="00BE09DE" w14:paraId="6603A62B" w14:textId="77777777">
      <w:pPr>
        <w:spacing w:after="17" w:line="259" w:lineRule="auto"/>
        <w:ind w:left="792" w:right="0" w:firstLine="0"/>
        <w:jc w:val="left"/>
      </w:pPr>
      <w:r>
        <w:rPr>
          <w:b/>
          <w:sz w:val="24"/>
        </w:rPr>
        <w:t xml:space="preserve"> </w:t>
      </w:r>
    </w:p>
    <w:p w:rsidR="00A948EF" w:rsidRDefault="00BE09DE" w14:paraId="350ABC27" w14:textId="77777777">
      <w:pPr>
        <w:spacing w:after="15" w:line="259" w:lineRule="auto"/>
        <w:ind w:left="792" w:right="0" w:firstLine="0"/>
        <w:jc w:val="left"/>
      </w:pPr>
      <w:r>
        <w:rPr>
          <w:b/>
          <w:sz w:val="24"/>
        </w:rPr>
        <w:t xml:space="preserve"> </w:t>
      </w:r>
    </w:p>
    <w:p w:rsidR="00A948EF" w:rsidRDefault="00BE09DE" w14:paraId="77E0F9A8" w14:textId="77777777">
      <w:pPr>
        <w:spacing w:after="15" w:line="259" w:lineRule="auto"/>
        <w:ind w:left="792" w:right="0" w:firstLine="0"/>
        <w:jc w:val="left"/>
      </w:pPr>
      <w:r>
        <w:rPr>
          <w:b/>
          <w:sz w:val="24"/>
        </w:rPr>
        <w:t xml:space="preserve"> </w:t>
      </w:r>
    </w:p>
    <w:p w:rsidR="00A948EF" w:rsidRDefault="00BE09DE" w14:paraId="0CD6ABE7" w14:textId="77777777">
      <w:pPr>
        <w:spacing w:after="17" w:line="259" w:lineRule="auto"/>
        <w:ind w:left="792" w:right="0" w:firstLine="0"/>
        <w:jc w:val="left"/>
      </w:pPr>
      <w:r>
        <w:rPr>
          <w:b/>
          <w:sz w:val="24"/>
        </w:rPr>
        <w:t xml:space="preserve"> </w:t>
      </w:r>
    </w:p>
    <w:p w:rsidRPr="009937F9" w:rsidR="00DC68C0" w:rsidP="009937F9" w:rsidRDefault="00DC68C0" w14:paraId="228D78CA" w14:textId="77777777">
      <w:pPr>
        <w:spacing w:after="15" w:line="259" w:lineRule="auto"/>
        <w:ind w:right="0"/>
        <w:jc w:val="left"/>
      </w:pPr>
    </w:p>
    <w:p w:rsidRPr="00600470" w:rsidR="00DC68C0" w:rsidRDefault="00DC68C0" w14:paraId="285F95E1" w14:textId="77777777">
      <w:pPr>
        <w:spacing w:after="15" w:line="259" w:lineRule="auto"/>
        <w:ind w:left="792" w:right="0" w:firstLine="0"/>
        <w:jc w:val="left"/>
        <w:rPr>
          <w:b/>
        </w:rPr>
      </w:pPr>
    </w:p>
    <w:p w:rsidRPr="00FC6AAC" w:rsidR="00A948EF" w:rsidRDefault="00FC6AAC" w14:paraId="7605B0ED" w14:textId="347962D2">
      <w:pPr>
        <w:spacing w:after="0" w:line="259" w:lineRule="auto"/>
        <w:ind w:left="792" w:right="0" w:firstLine="0"/>
        <w:jc w:val="left"/>
        <w:rPr>
          <w:b/>
          <w:sz w:val="32"/>
          <w:szCs w:val="32"/>
        </w:rPr>
      </w:pPr>
      <w:r w:rsidRPr="00FC6AAC">
        <w:rPr>
          <w:b/>
          <w:sz w:val="32"/>
          <w:szCs w:val="32"/>
        </w:rPr>
        <w:t>1.</w:t>
      </w:r>
      <w:r w:rsidRPr="00FC6AAC" w:rsidR="00600470">
        <w:rPr>
          <w:b/>
          <w:sz w:val="32"/>
          <w:szCs w:val="32"/>
        </w:rPr>
        <w:t xml:space="preserve"> Introduction </w:t>
      </w:r>
    </w:p>
    <w:p w:rsidRPr="00600470" w:rsidR="00A948EF" w:rsidRDefault="00BE09DE" w14:paraId="53616C48" w14:textId="77777777">
      <w:pPr>
        <w:spacing w:after="15" w:line="259" w:lineRule="auto"/>
        <w:ind w:left="792" w:right="0" w:firstLine="0"/>
        <w:jc w:val="left"/>
        <w:rPr>
          <w:highlight w:val="yellow"/>
        </w:rPr>
      </w:pPr>
      <w:r w:rsidRPr="00600470">
        <w:rPr>
          <w:b/>
          <w:sz w:val="24"/>
          <w:highlight w:val="yellow"/>
        </w:rPr>
        <w:t xml:space="preserve"> </w:t>
      </w:r>
    </w:p>
    <w:p w:rsidRPr="00600470" w:rsidR="00A948EF" w:rsidP="002675E2" w:rsidRDefault="00FC6AAC" w14:paraId="5B83ED7B" w14:textId="4280682A">
      <w:pPr>
        <w:spacing w:after="0" w:line="259" w:lineRule="auto"/>
        <w:ind w:right="0"/>
        <w:jc w:val="left"/>
        <w:rPr>
          <w:b/>
          <w:sz w:val="24"/>
        </w:rPr>
      </w:pPr>
      <w:r>
        <w:rPr>
          <w:b/>
          <w:sz w:val="24"/>
        </w:rPr>
        <w:t>1.1 Scope of the project and activity</w:t>
      </w:r>
      <w:r w:rsidR="00600470">
        <w:rPr>
          <w:b/>
          <w:sz w:val="24"/>
        </w:rPr>
        <w:t xml:space="preserve"> </w:t>
      </w:r>
      <w:r w:rsidRPr="00600470" w:rsidR="00DC68C0">
        <w:rPr>
          <w:b/>
          <w:sz w:val="24"/>
        </w:rPr>
        <w:t xml:space="preserve"> </w:t>
      </w:r>
    </w:p>
    <w:p w:rsidR="002675E2" w:rsidP="002675E2" w:rsidRDefault="002675E2" w14:paraId="6F3A7407" w14:textId="77777777">
      <w:pPr>
        <w:spacing w:after="0" w:line="259" w:lineRule="auto"/>
        <w:ind w:right="0"/>
        <w:jc w:val="left"/>
        <w:rPr>
          <w:b/>
          <w:sz w:val="24"/>
        </w:rPr>
      </w:pPr>
    </w:p>
    <w:p w:rsidRPr="00C51B1B" w:rsidR="005710F3" w:rsidP="00C51B1B" w:rsidRDefault="00A75309" w14:paraId="30822369" w14:textId="76E2D347">
      <w:pPr>
        <w:rPr>
          <w:color w:val="auto"/>
        </w:rPr>
      </w:pPr>
      <w:r w:rsidRPr="00814B9C">
        <w:t>The GW4R Project aims to improve groundwater access and management in the borders of the Horn of Africa in an environmentally conscious way. The project consists of three main components: (1) inclusive groundwater services to priority areas (2) groundwater data generation and national and regional groundwater institution improvement and (3) project management, knowledge-sharing, and operations support. There are sub-components and related actions for every component.</w:t>
      </w:r>
      <w:r w:rsidR="00C51B1B">
        <w:t xml:space="preserve"> </w:t>
      </w:r>
      <w:r w:rsidRPr="00FC6AAC" w:rsidR="00C51B1B">
        <w:rPr>
          <w:b/>
          <w:bCs/>
          <w:color w:val="auto"/>
        </w:rPr>
        <w:t>Project beneficiaries</w:t>
      </w:r>
      <w:r w:rsidRPr="00FC6AAC" w:rsidR="00C51B1B">
        <w:rPr>
          <w:color w:val="auto"/>
        </w:rPr>
        <w:t xml:space="preserve"> will be communities that suffer from poor water conditions and that face increasingly future difficult conditions relating to climate change, a rapidly growing population, and increasing conflicts over scarce resources. The total number of beneficiaries in Somalia is estimated at </w:t>
      </w:r>
      <w:r w:rsidRPr="002122C1" w:rsidR="00C51B1B">
        <w:rPr>
          <w:color w:val="auto"/>
        </w:rPr>
        <w:t>350,000.</w:t>
      </w:r>
      <w:r w:rsidRPr="00FC6AAC" w:rsidR="00C51B1B">
        <w:rPr>
          <w:color w:val="auto"/>
        </w:rPr>
        <w:t xml:space="preserve"> They will include rural communities, livestock owners, women and girl-children, and urban populations of Somalia. </w:t>
      </w:r>
    </w:p>
    <w:p w:rsidRPr="00814B9C" w:rsidR="00955EAC" w:rsidP="00C51B1B" w:rsidRDefault="00955EAC" w14:paraId="7698152B" w14:textId="2DB8FC3D">
      <w:r w:rsidRPr="00814B9C">
        <w:t xml:space="preserve">As part of the Galmudug State Groundwater for Resilience (GW4R) project, the Ministry of Energy and Water Resources is planning to construct a new office for the Project Implementation Unit (PIU). This office will serve as a dedicated workspace for the GW4R project and will be located within the Ministry of Energy and Water Resources in </w:t>
      </w:r>
      <w:proofErr w:type="spellStart"/>
      <w:r w:rsidRPr="00814B9C" w:rsidR="002122C1">
        <w:t>Dhusamareb</w:t>
      </w:r>
      <w:proofErr w:type="spellEnd"/>
      <w:r w:rsidRPr="00814B9C">
        <w:t xml:space="preserve">. Construction is scheduled to start </w:t>
      </w:r>
      <w:r w:rsidRPr="00FC6AAC">
        <w:t xml:space="preserve">in </w:t>
      </w:r>
      <w:r w:rsidRPr="007C7808" w:rsidR="00FC6AAC">
        <w:t xml:space="preserve">October </w:t>
      </w:r>
      <w:r w:rsidRPr="007C7808">
        <w:t>2024</w:t>
      </w:r>
      <w:r w:rsidRPr="00814B9C">
        <w:t xml:space="preserve">, with completion expected by </w:t>
      </w:r>
      <w:r w:rsidRPr="007C7808" w:rsidR="00B07AE3">
        <w:t xml:space="preserve">April </w:t>
      </w:r>
      <w:r w:rsidRPr="007C7808">
        <w:t>2025</w:t>
      </w:r>
      <w:r w:rsidRPr="00814B9C">
        <w:t>. The new office will act as a central hub for project activities, playing a key role in ensuring the project's success.</w:t>
      </w:r>
    </w:p>
    <w:p w:rsidR="00AB60EF" w:rsidP="00AB60EF" w:rsidRDefault="00955EAC" w14:paraId="7A5DCD8C" w14:textId="7F878AC0">
      <w:r w:rsidRPr="00814B9C">
        <w:t xml:space="preserve">Before construction begins, it is essential to have the required documentation in place. In accordance with World Bank standards, an Environmental and Social Management Plan (ESMP) is mandatory. The ESMP is a crucial document designed to identify and mitigate potential environmental and social risks </w:t>
      </w:r>
      <w:r w:rsidR="00D70552">
        <w:t xml:space="preserve">and </w:t>
      </w:r>
      <w:r w:rsidRPr="00241E86" w:rsidR="00D70552">
        <w:t>impacts</w:t>
      </w:r>
      <w:r w:rsidR="00D70552">
        <w:t xml:space="preserve"> </w:t>
      </w:r>
      <w:r w:rsidRPr="00814B9C">
        <w:t>associated with the construction</w:t>
      </w:r>
      <w:r w:rsidR="00AB60EF">
        <w:t xml:space="preserve">. </w:t>
      </w:r>
      <w:r w:rsidRPr="00AB60EF" w:rsidR="00AB60EF">
        <w:t>An ESMP identifies and mitigates potential environmental and social risks and impacts associated with construction activities. Furthermore, the following reasons make this plan crucial:</w:t>
      </w:r>
      <w:r w:rsidR="00AB60EF">
        <w:t xml:space="preserve"> </w:t>
      </w:r>
    </w:p>
    <w:p w:rsidRPr="00AB60EF" w:rsidR="00C51B1B" w:rsidP="00AB60EF" w:rsidRDefault="00C51B1B" w14:paraId="0DE2F6CB" w14:textId="77777777"/>
    <w:p w:rsidRPr="00241E86" w:rsidR="00D70552" w:rsidP="00C51B1B" w:rsidRDefault="00241E86" w14:paraId="320A8BB9" w14:textId="6095FB6C">
      <w:pPr>
        <w:pStyle w:val="ListParagraph"/>
        <w:numPr>
          <w:ilvl w:val="0"/>
          <w:numId w:val="41"/>
        </w:numPr>
      </w:pPr>
      <w:r w:rsidRPr="00241E86">
        <w:t>Identifying</w:t>
      </w:r>
      <w:r w:rsidRPr="00241E86" w:rsidR="00D70552">
        <w:t xml:space="preserve"> and Mitigating Environmental and Social Impacts: The ESMP helps identify potential environmental and social impacts that the construction may have on its surroundings. While the construction itself may not cause significant </w:t>
      </w:r>
      <w:r w:rsidRPr="00241E86">
        <w:t>issues,</w:t>
      </w:r>
      <w:r>
        <w:t xml:space="preserve"> there could still be </w:t>
      </w:r>
      <w:r w:rsidRPr="00241E86">
        <w:t>localized</w:t>
      </w:r>
      <w:r w:rsidRPr="00241E86" w:rsidR="00D70552">
        <w:t xml:space="preserve"> impacts such as dust, noise, and vibration could still affect nearby areas or sensitive ecosystems. The ESMP ensures that appropriate mitigation measures are in place to minimize any negative effects.</w:t>
      </w:r>
    </w:p>
    <w:p w:rsidRPr="00AB60EF" w:rsidR="00D70552" w:rsidP="00C51B1B" w:rsidRDefault="00D70552" w14:paraId="599F0C33" w14:textId="77777777">
      <w:pPr>
        <w:pStyle w:val="ListParagraph"/>
        <w:numPr>
          <w:ilvl w:val="0"/>
          <w:numId w:val="41"/>
        </w:numPr>
      </w:pPr>
      <w:r w:rsidRPr="00AB60EF">
        <w:t>Compliance with World Bank Safeguard Policies: The World Bank requires projects it funds to adhere to specific safeguard policies aimed at protecting the environment and local communities. The ESMP ensures that the office construction aligns with these policies and standards, making the project eligible for financial support from the World Bank if required.</w:t>
      </w:r>
    </w:p>
    <w:p w:rsidRPr="00AB60EF" w:rsidR="00D70552" w:rsidP="00C51B1B" w:rsidRDefault="00D70552" w14:paraId="45A3F21E" w14:textId="77777777">
      <w:pPr>
        <w:pStyle w:val="ListParagraph"/>
        <w:numPr>
          <w:ilvl w:val="0"/>
          <w:numId w:val="41"/>
        </w:numPr>
      </w:pPr>
      <w:r w:rsidRPr="00AB60EF">
        <w:t>Worker Safety and Health (OHS): Construction activities inherently pose health and safety risks to workers. The ESMP helps identify potential Occupational Health and Safety (OHS) risks and establishes measures to safeguard the well-being of workers involved in the project.</w:t>
      </w:r>
    </w:p>
    <w:p w:rsidRPr="00C51B1B" w:rsidR="00D70552" w:rsidP="00C51B1B" w:rsidRDefault="00D70552" w14:paraId="3D8C50D3" w14:textId="6244D24A">
      <w:pPr>
        <w:pStyle w:val="ListParagraph"/>
        <w:numPr>
          <w:ilvl w:val="0"/>
          <w:numId w:val="41"/>
        </w:numPr>
      </w:pPr>
      <w:r w:rsidRPr="00C51B1B">
        <w:lastRenderedPageBreak/>
        <w:t xml:space="preserve">Stakeholder Engagement and Transparency: The ESMP emphasizes stakeholder engagement and communication. It ensures that local communities and relevant stakeholders are informed </w:t>
      </w:r>
      <w:r w:rsidRPr="00C51B1B" w:rsidR="00C51B1B">
        <w:t>about the</w:t>
      </w:r>
      <w:r w:rsidRPr="00C51B1B">
        <w:t xml:space="preserve"> project's potential impacts and have a chance to voice their concerns or grievances. This fosters transparency and builds trust among stakeholders.</w:t>
      </w:r>
    </w:p>
    <w:p w:rsidRPr="00C51B1B" w:rsidR="00D70552" w:rsidP="00C51B1B" w:rsidRDefault="00D70552" w14:paraId="4B058605" w14:textId="77777777">
      <w:pPr>
        <w:pStyle w:val="ListParagraph"/>
        <w:numPr>
          <w:ilvl w:val="0"/>
          <w:numId w:val="41"/>
        </w:numPr>
      </w:pPr>
      <w:r w:rsidRPr="00C51B1B">
        <w:t>Project Success and Sustainability: Addressing environmental and social considerations through the ESMP contributes to the overall success and sustainability of the project. By minimizing negative impacts and engaging with stakeholders, the project is more likely to progress smoothly, avoiding conflicts and delays that may arise from unaddressed issues.</w:t>
      </w:r>
    </w:p>
    <w:p w:rsidRPr="00C51B1B" w:rsidR="00D70552" w:rsidP="00C51B1B" w:rsidRDefault="00D70552" w14:paraId="2DF33FB7" w14:textId="77777777">
      <w:pPr>
        <w:pStyle w:val="ListParagraph"/>
        <w:numPr>
          <w:ilvl w:val="0"/>
          <w:numId w:val="41"/>
        </w:numPr>
      </w:pPr>
      <w:r w:rsidRPr="00C51B1B">
        <w:t>Legal and Regulatory Compliance: An ESMP ensures that the project complies with relevant national environmental and social laws and regulations. Non-compliance can lead to legal complications and project disruptions.</w:t>
      </w:r>
    </w:p>
    <w:p w:rsidRPr="00C51B1B" w:rsidR="00D70552" w:rsidP="00C51B1B" w:rsidRDefault="00D70552" w14:paraId="67E01769" w14:textId="77777777">
      <w:pPr>
        <w:pStyle w:val="ListParagraph"/>
        <w:numPr>
          <w:ilvl w:val="0"/>
          <w:numId w:val="41"/>
        </w:numPr>
      </w:pPr>
      <w:r w:rsidRPr="00C51B1B">
        <w:t>Long-term Environmental and Social Performance: The ESMP lays the groundwork for ongoing monitoring and reporting on the project's environmental and social performance. This helps in making necessary adjustments and improvements throughout the project's lifecycle.</w:t>
      </w:r>
    </w:p>
    <w:p w:rsidRPr="00C51B1B" w:rsidR="006E2A52" w:rsidP="00600470" w:rsidRDefault="00600470" w14:paraId="1AEEFF5F" w14:textId="77777777">
      <w:pPr>
        <w:spacing w:after="0" w:line="259" w:lineRule="auto"/>
        <w:ind w:right="0"/>
        <w:jc w:val="left"/>
        <w:rPr>
          <w:b/>
          <w:sz w:val="24"/>
        </w:rPr>
      </w:pPr>
      <w:r w:rsidRPr="00C51B1B">
        <w:rPr>
          <w:b/>
          <w:sz w:val="24"/>
        </w:rPr>
        <w:t xml:space="preserve">1.2 </w:t>
      </w:r>
      <w:r w:rsidRPr="00C51B1B" w:rsidR="00814B9C">
        <w:rPr>
          <w:b/>
          <w:sz w:val="24"/>
        </w:rPr>
        <w:t xml:space="preserve">Site Description </w:t>
      </w:r>
    </w:p>
    <w:p w:rsidR="006E2A52" w:rsidP="00A75309" w:rsidRDefault="00814B9C" w14:paraId="5DC7AC63" w14:textId="492EFC79">
      <w:r w:rsidRPr="00C51B1B">
        <w:t>The</w:t>
      </w:r>
      <w:r w:rsidR="00C51B1B">
        <w:t xml:space="preserve"> newly</w:t>
      </w:r>
      <w:r w:rsidRPr="00C51B1B">
        <w:t xml:space="preserve"> planned PIU office construction,</w:t>
      </w:r>
      <w:r w:rsidR="00C51B1B">
        <w:t xml:space="preserve"> set constructed within the Ministry of Energy and Water Resources Galmudug State compound,</w:t>
      </w:r>
      <w:r w:rsidRPr="00814B9C">
        <w:t xml:space="preserve"> will serve as a pivotal center for overseeing key development projects i</w:t>
      </w:r>
      <w:r w:rsidR="002205E6">
        <w:t xml:space="preserve">n the water sector. This </w:t>
      </w:r>
      <w:r w:rsidRPr="00814B9C">
        <w:t>office will be designed to accommodate a variety of functions, including administrative offices, a well-equipped meeting hall, and modern sanitary facilities. Its str</w:t>
      </w:r>
      <w:r w:rsidR="002205E6">
        <w:t xml:space="preserve">ategic location within the </w:t>
      </w:r>
      <w:proofErr w:type="spellStart"/>
      <w:r w:rsidRPr="007C7808" w:rsidR="00C51B1B">
        <w:t>Mo</w:t>
      </w:r>
      <w:r w:rsidRPr="007C7808" w:rsidR="002205E6">
        <w:t>EWR</w:t>
      </w:r>
      <w:proofErr w:type="spellEnd"/>
      <w:r w:rsidR="007C7808">
        <w:t xml:space="preserve"> compound</w:t>
      </w:r>
      <w:r w:rsidR="002205E6">
        <w:t xml:space="preserve"> </w:t>
      </w:r>
      <w:r w:rsidRPr="00814B9C">
        <w:t>ensure</w:t>
      </w:r>
      <w:r w:rsidR="007C7808">
        <w:t>s</w:t>
      </w:r>
      <w:r w:rsidRPr="00814B9C">
        <w:t xml:space="preserve"> seamless coordination and collaboration with other departments, fostering efficient decision-making and project implementation.</w:t>
      </w:r>
    </w:p>
    <w:p w:rsidR="00814B9C" w:rsidP="00A75309" w:rsidRDefault="00814B9C" w14:paraId="502D39BD" w14:textId="588BF69B">
      <w:r w:rsidRPr="00814B9C">
        <w:t>Having a dedic</w:t>
      </w:r>
      <w:r w:rsidR="007C7808">
        <w:t xml:space="preserve">ated PIU office within the </w:t>
      </w:r>
      <w:proofErr w:type="spellStart"/>
      <w:r w:rsidR="007C7808">
        <w:t>Mo</w:t>
      </w:r>
      <w:r w:rsidR="00D67629">
        <w:t>EWR</w:t>
      </w:r>
      <w:proofErr w:type="spellEnd"/>
      <w:r w:rsidRPr="00814B9C">
        <w:t xml:space="preserve"> compound is of great importance. It will streamline communication between different departments and teams, ensuring effective project planning and execution. The proximity of this office to the ministry’s main administrative buildings will support the exchange of essential information, provide timely updates, and facilitate critical consultations. This will promote synergy and unity of purpose in water resource development initiatives.</w:t>
      </w:r>
    </w:p>
    <w:p w:rsidRPr="004755C3" w:rsidR="008B2E91" w:rsidP="004755C3" w:rsidRDefault="00BF13C2" w14:paraId="59844C69" w14:textId="5A3CE743">
      <w:r w:rsidRPr="00BF13C2">
        <w:t>Structurally, the building will feature a robust concrete slab foundation, allowing for future expansion. This is a vital aspect as it enables the PIU office to maximize the use of</w:t>
      </w:r>
      <w:r w:rsidR="00D67629">
        <w:t xml:space="preserve"> available land within </w:t>
      </w:r>
      <w:r w:rsidRPr="007C7808" w:rsidR="00D67629">
        <w:t xml:space="preserve">the </w:t>
      </w:r>
      <w:proofErr w:type="spellStart"/>
      <w:r w:rsidRPr="007C7808" w:rsidR="007C7808">
        <w:t>Mo</w:t>
      </w:r>
      <w:r w:rsidRPr="007C7808" w:rsidR="00D67629">
        <w:t>EWR</w:t>
      </w:r>
      <w:proofErr w:type="spellEnd"/>
      <w:r w:rsidRPr="00BF13C2">
        <w:t xml:space="preserve"> compound, optimizing space utilization. With the potential growth in the water sector and the likelihood of undertaking additional projects, this forward-thinking design will </w:t>
      </w:r>
      <w:proofErr w:type="gramStart"/>
      <w:r w:rsidRPr="00BF13C2">
        <w:t>future-proof</w:t>
      </w:r>
      <w:proofErr w:type="gramEnd"/>
      <w:r w:rsidRPr="00BF13C2">
        <w:t xml:space="preserve"> the office, sparing it from costly renovations or the need for new constructions to meet expansion needs. The flexible and expandable nature of the concrete slab foundation aligns perfectly with the office’s vision of adaptability and scalability to meet the evolving demands of water resource development in the years to come.</w:t>
      </w:r>
    </w:p>
    <w:p w:rsidRPr="007C7808" w:rsidR="00600470" w:rsidP="00A75309" w:rsidRDefault="007C7808" w14:paraId="43744E75" w14:textId="0CB2A061">
      <w:pPr>
        <w:rPr>
          <w:b/>
        </w:rPr>
      </w:pPr>
      <w:r>
        <w:rPr>
          <w:b/>
        </w:rPr>
        <w:t>S</w:t>
      </w:r>
      <w:r w:rsidRPr="007C7808">
        <w:rPr>
          <w:b/>
        </w:rPr>
        <w:t>ite GPS</w:t>
      </w:r>
      <w:r w:rsidRPr="007C7808" w:rsidR="00600470">
        <w:rPr>
          <w:b/>
        </w:rPr>
        <w:t xml:space="preserve"> and MAP</w:t>
      </w:r>
    </w:p>
    <w:tbl>
      <w:tblPr>
        <w:tblStyle w:val="TableGrid0"/>
        <w:tblW w:w="0" w:type="auto"/>
        <w:tblInd w:w="528" w:type="dxa"/>
        <w:tblLook w:val="04A0" w:firstRow="1" w:lastRow="0" w:firstColumn="1" w:lastColumn="0" w:noHBand="0" w:noVBand="1"/>
      </w:tblPr>
      <w:tblGrid>
        <w:gridCol w:w="3186"/>
        <w:gridCol w:w="3220"/>
        <w:gridCol w:w="3176"/>
      </w:tblGrid>
      <w:tr w:rsidR="00600470" w:rsidTr="00600470" w14:paraId="268D31A7" w14:textId="77777777">
        <w:tc>
          <w:tcPr>
            <w:tcW w:w="3654" w:type="dxa"/>
            <w:shd w:val="clear" w:color="auto" w:fill="F2F2F2" w:themeFill="background1" w:themeFillShade="F2"/>
          </w:tcPr>
          <w:p w:rsidRPr="00184868" w:rsidR="00600470" w:rsidP="00A75309" w:rsidRDefault="00600470" w14:paraId="5FF2B113" w14:textId="77777777">
            <w:pPr>
              <w:ind w:left="0" w:firstLine="0"/>
              <w:rPr>
                <w:b/>
                <w:highlight w:val="yellow"/>
              </w:rPr>
            </w:pPr>
            <w:r w:rsidRPr="007C7808">
              <w:rPr>
                <w:b/>
              </w:rPr>
              <w:t xml:space="preserve">Latitude </w:t>
            </w:r>
          </w:p>
        </w:tc>
        <w:tc>
          <w:tcPr>
            <w:tcW w:w="3669" w:type="dxa"/>
            <w:shd w:val="clear" w:color="auto" w:fill="F2F2F2" w:themeFill="background1" w:themeFillShade="F2"/>
          </w:tcPr>
          <w:p w:rsidRPr="00184868" w:rsidR="00600470" w:rsidP="00A75309" w:rsidRDefault="00600470" w14:paraId="7C80062F" w14:textId="77777777">
            <w:pPr>
              <w:ind w:left="0" w:firstLine="0"/>
              <w:rPr>
                <w:b/>
                <w:highlight w:val="yellow"/>
              </w:rPr>
            </w:pPr>
            <w:r w:rsidRPr="007C7808">
              <w:rPr>
                <w:b/>
              </w:rPr>
              <w:t xml:space="preserve">Longitude </w:t>
            </w:r>
          </w:p>
        </w:tc>
        <w:tc>
          <w:tcPr>
            <w:tcW w:w="3675" w:type="dxa"/>
            <w:shd w:val="clear" w:color="auto" w:fill="F2F2F2" w:themeFill="background1" w:themeFillShade="F2"/>
          </w:tcPr>
          <w:p w:rsidR="00600470" w:rsidP="00A75309" w:rsidRDefault="00D67629" w14:paraId="567A2292" w14:textId="77777777">
            <w:pPr>
              <w:ind w:left="0" w:firstLine="0"/>
              <w:rPr>
                <w:b/>
              </w:rPr>
            </w:pPr>
            <w:r w:rsidRPr="002122C1">
              <w:rPr>
                <w:b/>
              </w:rPr>
              <w:t>Elevation</w:t>
            </w:r>
          </w:p>
        </w:tc>
      </w:tr>
      <w:tr w:rsidR="00600470" w:rsidTr="00600470" w14:paraId="72CBEF15" w14:textId="77777777">
        <w:tc>
          <w:tcPr>
            <w:tcW w:w="3654" w:type="dxa"/>
          </w:tcPr>
          <w:p w:rsidR="00600470" w:rsidP="00A75309" w:rsidRDefault="007C7808" w14:paraId="11B69BC1" w14:textId="368B7335">
            <w:pPr>
              <w:ind w:left="0" w:firstLine="0"/>
              <w:rPr>
                <w:b/>
              </w:rPr>
            </w:pPr>
            <w:r w:rsidRPr="00500F59">
              <w:rPr>
                <w:b/>
              </w:rPr>
              <w:t>5°31'54"N</w:t>
            </w:r>
          </w:p>
        </w:tc>
        <w:tc>
          <w:tcPr>
            <w:tcW w:w="3669" w:type="dxa"/>
          </w:tcPr>
          <w:p w:rsidR="00600470" w:rsidP="00A75309" w:rsidRDefault="007C7808" w14:paraId="2581E48D" w14:textId="3041BD46">
            <w:pPr>
              <w:ind w:left="0" w:firstLine="0"/>
              <w:rPr>
                <w:b/>
              </w:rPr>
            </w:pPr>
            <w:r w:rsidRPr="00500F59">
              <w:rPr>
                <w:b/>
              </w:rPr>
              <w:t>46°22'56"E</w:t>
            </w:r>
          </w:p>
        </w:tc>
        <w:tc>
          <w:tcPr>
            <w:tcW w:w="3675" w:type="dxa"/>
          </w:tcPr>
          <w:p w:rsidR="00600470" w:rsidP="00A75309" w:rsidRDefault="00600470" w14:paraId="0329B9DC" w14:textId="77777777">
            <w:pPr>
              <w:ind w:left="0" w:firstLine="0"/>
              <w:rPr>
                <w:b/>
              </w:rPr>
            </w:pPr>
          </w:p>
        </w:tc>
      </w:tr>
    </w:tbl>
    <w:p w:rsidR="00600470" w:rsidP="00A75309" w:rsidRDefault="00600470" w14:paraId="149FE162" w14:textId="77777777">
      <w:pPr>
        <w:rPr>
          <w:b/>
        </w:rPr>
      </w:pPr>
    </w:p>
    <w:p w:rsidR="00814B9C" w:rsidP="00A75309" w:rsidRDefault="00814B9C" w14:paraId="0D315F65" w14:textId="77777777"/>
    <w:p w:rsidR="000E64EE" w:rsidP="0070327B" w:rsidRDefault="00500F59" w14:paraId="48FC9436" w14:textId="512386A4">
      <w:pPr>
        <w:ind w:left="0" w:firstLine="0"/>
        <w:rPr>
          <w:b/>
        </w:rPr>
      </w:pPr>
      <w:r w:rsidRPr="00500F59">
        <w:rPr>
          <w:b/>
        </w:rPr>
        <w:lastRenderedPageBreak/>
        <w:t>5°31'54"N 46°22'56"E</w:t>
      </w:r>
    </w:p>
    <w:p w:rsidR="0017045B" w:rsidP="00101121" w:rsidRDefault="00E64298" w14:paraId="7CAE98DE" w14:textId="1749816F">
      <w:pPr>
        <w:spacing w:before="100" w:beforeAutospacing="1" w:after="100" w:afterAutospacing="1" w:line="240" w:lineRule="auto"/>
        <w:ind w:left="0" w:right="0" w:firstLine="0"/>
        <w:jc w:val="left"/>
        <w:rPr>
          <w:rFonts w:ascii="Times New Roman" w:hAnsi="Times New Roman" w:eastAsia="Times New Roman" w:cs="Times New Roman"/>
          <w:color w:val="auto"/>
          <w:sz w:val="24"/>
          <w:szCs w:val="24"/>
        </w:rPr>
      </w:pPr>
      <w:r>
        <w:rPr>
          <w:noProof/>
        </w:rPr>
        <w:drawing>
          <wp:inline distT="0" distB="0" distL="0" distR="0" wp14:anchorId="24900AA5" wp14:editId="44F5176F">
            <wp:extent cx="5308600" cy="3867150"/>
            <wp:effectExtent l="0" t="0" r="6350" b="0"/>
            <wp:docPr id="8" name="Picture 8" descr="C:\Users\madnu\Downloads\WhatsApp Image 2024-10-26 at 4.57.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nu\Downloads\WhatsApp Image 2024-10-26 at 4.57.21 P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8600" cy="3867150"/>
                    </a:xfrm>
                    <a:prstGeom prst="rect">
                      <a:avLst/>
                    </a:prstGeom>
                    <a:noFill/>
                    <a:ln>
                      <a:noFill/>
                    </a:ln>
                  </pic:spPr>
                </pic:pic>
              </a:graphicData>
            </a:graphic>
          </wp:inline>
        </w:drawing>
      </w:r>
    </w:p>
    <w:p w:rsidRPr="00101121" w:rsidR="00101121" w:rsidP="00101121" w:rsidRDefault="00101121" w14:paraId="79F73FAF" w14:textId="77777777">
      <w:pPr>
        <w:spacing w:before="100" w:beforeAutospacing="1" w:after="100" w:afterAutospacing="1" w:line="240" w:lineRule="auto"/>
        <w:ind w:left="0" w:right="0" w:firstLine="0"/>
        <w:jc w:val="left"/>
        <w:rPr>
          <w:rFonts w:ascii="Times New Roman" w:hAnsi="Times New Roman" w:eastAsia="Times New Roman" w:cs="Times New Roman"/>
          <w:color w:val="auto"/>
          <w:sz w:val="24"/>
          <w:szCs w:val="24"/>
        </w:rPr>
      </w:pPr>
    </w:p>
    <w:p w:rsidR="00700E83" w:rsidP="00101121" w:rsidRDefault="00101121" w14:paraId="4C3DD984" w14:textId="77777777">
      <w:pPr>
        <w:ind w:left="0" w:firstLine="0"/>
        <w:rPr>
          <w:ins w:author="hp" w:date="2024-11-19T12:25:00Z" w:id="0"/>
          <w:b/>
          <w:sz w:val="24"/>
        </w:rPr>
      </w:pPr>
      <w:commentRangeStart w:id="1"/>
      <w:commentRangeStart w:id="2"/>
      <w:r w:rsidRPr="00101121">
        <w:rPr>
          <w:b/>
          <w:sz w:val="24"/>
        </w:rPr>
        <w:t xml:space="preserve">Current Building Status Photos </w:t>
      </w:r>
      <w:commentRangeEnd w:id="1"/>
      <w:r w:rsidR="00283DEF">
        <w:rPr>
          <w:rStyle w:val="CommentReference"/>
        </w:rPr>
        <w:commentReference w:id="1"/>
      </w:r>
    </w:p>
    <w:p w:rsidRPr="00700E83" w:rsidR="00700E83" w:rsidP="00700E83" w:rsidRDefault="000A6F11" w14:paraId="25542621" w14:textId="1E92A9B5">
      <w:pPr>
        <w:ind w:left="0" w:firstLine="0"/>
        <w:rPr>
          <w:ins w:author="hp" w:date="2024-11-19T12:25:00Z" w:id="3"/>
          <w:b/>
          <w:sz w:val="24"/>
        </w:rPr>
      </w:pPr>
      <w:commentRangeEnd w:id="2"/>
      <w:r>
        <w:rPr>
          <w:rStyle w:val="CommentReference"/>
        </w:rPr>
        <w:commentReference w:id="2"/>
      </w:r>
      <w:ins w:author="hp" w:date="2024-11-19T12:25:00Z" w:id="4">
        <w:r w:rsidRPr="00700E83" w:rsidR="00700E83">
          <w:rPr>
            <w:b/>
            <w:sz w:val="24"/>
          </w:rPr>
          <w:t xml:space="preserve"> </w:t>
        </w:r>
        <w:r w:rsidRPr="00700E83" w:rsidR="00700E83">
          <w:rPr>
            <w:szCs w:val="20"/>
            <w:highlight w:val="yellow"/>
          </w:rPr>
          <w:t xml:space="preserve">The building, constructed in the late 1970s, has an unknown roofing material, as it was likely lost during the civil war. The primary building material is concrete. Once demolished, the concrete debris will be taken to the landfill; </w:t>
        </w:r>
        <w:r w:rsidRPr="00700E83" w:rsidR="00700E83">
          <w:rPr>
            <w:sz w:val="24"/>
            <w:highlight w:val="yellow"/>
          </w:rPr>
          <w:t xml:space="preserve">It’s the </w:t>
        </w:r>
        <w:proofErr w:type="gramStart"/>
        <w:r w:rsidRPr="00700E83" w:rsidR="00700E83">
          <w:rPr>
            <w:sz w:val="24"/>
            <w:highlight w:val="yellow"/>
          </w:rPr>
          <w:t>contractors</w:t>
        </w:r>
        <w:proofErr w:type="gramEnd"/>
        <w:r w:rsidRPr="00700E83" w:rsidR="00700E83">
          <w:rPr>
            <w:sz w:val="24"/>
            <w:highlight w:val="yellow"/>
          </w:rPr>
          <w:t xml:space="preserve"> responsibility as PIUs will do an oversight monitoring.</w:t>
        </w:r>
      </w:ins>
    </w:p>
    <w:p w:rsidR="007C7808" w:rsidP="00101121" w:rsidRDefault="007C7808" w14:paraId="50F5C5DF" w14:textId="283F6769">
      <w:pPr>
        <w:ind w:left="0" w:firstLine="0"/>
        <w:rPr>
          <w:ins w:author="hp" w:date="2024-11-19T12:27:00Z" w:id="5"/>
          <w:b/>
          <w:sz w:val="24"/>
        </w:rPr>
      </w:pPr>
    </w:p>
    <w:p w:rsidRPr="00101121" w:rsidR="00700E83" w:rsidP="00101121" w:rsidRDefault="00700E83" w14:paraId="236EE09E" w14:textId="77777777">
      <w:pPr>
        <w:ind w:left="0" w:firstLine="0"/>
        <w:rPr>
          <w:b/>
          <w:sz w:val="24"/>
        </w:rPr>
      </w:pPr>
    </w:p>
    <w:p w:rsidR="0017045B" w:rsidP="00BD43B5" w:rsidRDefault="00C50CA5" w14:paraId="5B7D4B1D" w14:textId="6A76E069">
      <w:pPr>
        <w:ind w:left="0" w:firstLine="0"/>
        <w:rPr>
          <w:b/>
          <w:bCs/>
          <w:sz w:val="28"/>
          <w:szCs w:val="28"/>
        </w:rPr>
      </w:pPr>
      <w:r w:rsidRPr="00EF3777">
        <w:rPr>
          <w:rFonts w:ascii="Times New Roman" w:hAnsi="Times New Roman" w:cs="Times New Roman"/>
          <w:noProof/>
          <w:sz w:val="24"/>
          <w:szCs w:val="24"/>
        </w:rPr>
        <w:lastRenderedPageBreak/>
        <w:drawing>
          <wp:inline distT="0" distB="0" distL="0" distR="0" wp14:anchorId="3F0875D6" wp14:editId="6AF202A4">
            <wp:extent cx="5739765" cy="25146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8-09 at 1.30.55 PM (4).jpeg"/>
                    <pic:cNvPicPr/>
                  </pic:nvPicPr>
                  <pic:blipFill>
                    <a:blip r:embed="rId15">
                      <a:extLst>
                        <a:ext uri="{28A0092B-C50C-407E-A947-70E740481C1C}">
                          <a14:useLocalDpi xmlns:a14="http://schemas.microsoft.com/office/drawing/2010/main" val="0"/>
                        </a:ext>
                      </a:extLst>
                    </a:blip>
                    <a:stretch>
                      <a:fillRect/>
                    </a:stretch>
                  </pic:blipFill>
                  <pic:spPr>
                    <a:xfrm>
                      <a:off x="0" y="0"/>
                      <a:ext cx="5743668" cy="2516310"/>
                    </a:xfrm>
                    <a:prstGeom prst="rect">
                      <a:avLst/>
                    </a:prstGeom>
                  </pic:spPr>
                </pic:pic>
              </a:graphicData>
            </a:graphic>
          </wp:inline>
        </w:drawing>
      </w:r>
      <w:ins w:author="hp" w:date="2024-11-18T18:35:00Z" w:id="6">
        <w:r w:rsidR="000A6F11">
          <w:rPr>
            <w:b/>
            <w:bCs/>
            <w:sz w:val="28"/>
            <w:szCs w:val="28"/>
          </w:rPr>
          <w:t xml:space="preserve"> </w:t>
        </w:r>
      </w:ins>
    </w:p>
    <w:p w:rsidR="00C50CA5" w:rsidP="00BD43B5" w:rsidRDefault="00BD43B5" w14:paraId="2B6BD710" w14:textId="28495AA8">
      <w:pPr>
        <w:ind w:left="0" w:firstLine="0"/>
        <w:rPr>
          <w:b/>
          <w:bCs/>
          <w:sz w:val="28"/>
          <w:szCs w:val="28"/>
        </w:rPr>
      </w:pPr>
      <w:r>
        <w:rPr>
          <w:b/>
          <w:bCs/>
          <w:sz w:val="28"/>
          <w:szCs w:val="28"/>
        </w:rPr>
        <w:t xml:space="preserve">  </w:t>
      </w:r>
      <w:r w:rsidRPr="00EF3777" w:rsidR="00C50CA5">
        <w:rPr>
          <w:rFonts w:ascii="Times New Roman" w:hAnsi="Times New Roman" w:cs="Times New Roman"/>
          <w:noProof/>
          <w:sz w:val="24"/>
          <w:szCs w:val="24"/>
        </w:rPr>
        <w:drawing>
          <wp:inline distT="0" distB="0" distL="0" distR="0" wp14:anchorId="2127AADC" wp14:editId="400B836A">
            <wp:extent cx="5943600" cy="3566160"/>
            <wp:effectExtent l="0" t="0" r="0" b="2540"/>
            <wp:docPr id="17" name="Picture 17" descr="A field of grass and trees with a white building and blue sky with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field of grass and trees with a white building and blue sky with cloud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C50CA5" w:rsidP="00BD43B5" w:rsidRDefault="00C50CA5" w14:paraId="359C0F20" w14:textId="3EFD213B">
      <w:pPr>
        <w:ind w:left="0" w:firstLine="0"/>
        <w:rPr>
          <w:b/>
          <w:bCs/>
          <w:sz w:val="28"/>
          <w:szCs w:val="28"/>
        </w:rPr>
      </w:pPr>
      <w:r w:rsidRPr="00EF3777">
        <w:rPr>
          <w:rFonts w:ascii="Times New Roman" w:hAnsi="Times New Roman" w:cs="Times New Roman"/>
          <w:noProof/>
          <w:sz w:val="24"/>
          <w:szCs w:val="24"/>
        </w:rPr>
        <w:lastRenderedPageBreak/>
        <w:drawing>
          <wp:inline distT="0" distB="0" distL="0" distR="0" wp14:anchorId="0FF0AFC6" wp14:editId="1F940284">
            <wp:extent cx="5943600" cy="4457700"/>
            <wp:effectExtent l="0" t="0" r="0" b="0"/>
            <wp:docPr id="20" name="Picture 20" descr="A building with a basketball hoop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uilding with a basketball hoop in front of i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Pr="00BD43B5" w:rsidR="00EC43E4" w:rsidP="00BD43B5" w:rsidRDefault="00EC43E4" w14:paraId="412DFA03" w14:textId="615C4264">
      <w:pPr>
        <w:ind w:left="0" w:firstLine="0"/>
        <w:rPr>
          <w:b/>
          <w:bCs/>
          <w:sz w:val="28"/>
          <w:szCs w:val="28"/>
        </w:rPr>
      </w:pPr>
      <w:r>
        <w:rPr>
          <w:b/>
        </w:rPr>
        <w:t>PART</w:t>
      </w:r>
      <w:r>
        <w:rPr>
          <w:b/>
          <w:spacing w:val="-2"/>
        </w:rPr>
        <w:t xml:space="preserve"> </w:t>
      </w:r>
      <w:r>
        <w:rPr>
          <w:b/>
        </w:rPr>
        <w:t>A:</w:t>
      </w:r>
      <w:r>
        <w:rPr>
          <w:b/>
          <w:spacing w:val="1"/>
        </w:rPr>
        <w:t xml:space="preserve"> </w:t>
      </w:r>
      <w:r>
        <w:t>GENERAL</w:t>
      </w:r>
      <w:r>
        <w:rPr>
          <w:spacing w:val="-4"/>
        </w:rPr>
        <w:t xml:space="preserve"> </w:t>
      </w:r>
      <w:r>
        <w:t>PROJECT</w:t>
      </w:r>
      <w:r>
        <w:rPr>
          <w:spacing w:val="-3"/>
        </w:rPr>
        <w:t xml:space="preserve"> </w:t>
      </w:r>
      <w:r>
        <w:t>AND</w:t>
      </w:r>
      <w:r>
        <w:rPr>
          <w:spacing w:val="-5"/>
        </w:rPr>
        <w:t xml:space="preserve"> </w:t>
      </w:r>
      <w:r>
        <w:t>SITE</w:t>
      </w:r>
      <w:r>
        <w:rPr>
          <w:spacing w:val="-3"/>
        </w:rPr>
        <w:t xml:space="preserve"> </w:t>
      </w:r>
      <w:r>
        <w:rPr>
          <w:spacing w:val="-2"/>
        </w:rPr>
        <w:t>INFORMATION</w:t>
      </w:r>
    </w:p>
    <w:p w:rsidR="00A948EF" w:rsidRDefault="00A948EF" w14:paraId="1BDD1FC1" w14:textId="77777777">
      <w:pPr>
        <w:spacing w:after="0" w:line="259" w:lineRule="auto"/>
        <w:ind w:left="161" w:right="0" w:firstLine="0"/>
        <w:jc w:val="left"/>
      </w:pPr>
    </w:p>
    <w:tbl>
      <w:tblPr>
        <w:tblW w:w="0" w:type="auto"/>
        <w:tblInd w:w="2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157"/>
        <w:gridCol w:w="1985"/>
        <w:gridCol w:w="3429"/>
        <w:gridCol w:w="1577"/>
      </w:tblGrid>
      <w:tr w:rsidR="00EC43E4" w:rsidTr="00EC43E4" w14:paraId="6CE01889" w14:textId="77777777">
        <w:trPr>
          <w:trHeight w:val="353"/>
        </w:trPr>
        <w:tc>
          <w:tcPr>
            <w:tcW w:w="9148" w:type="dxa"/>
            <w:gridSpan w:val="4"/>
            <w:tcBorders>
              <w:bottom w:val="dotted" w:color="000000" w:sz="4" w:space="0"/>
            </w:tcBorders>
            <w:shd w:val="clear" w:color="auto" w:fill="E6E6E6"/>
          </w:tcPr>
          <w:p w:rsidR="00EC43E4" w:rsidP="00EC43E4" w:rsidRDefault="00EC43E4" w14:paraId="0D1800B7" w14:textId="77777777">
            <w:pPr>
              <w:pStyle w:val="TableParagraph"/>
              <w:spacing w:before="62" w:line="272" w:lineRule="exact"/>
              <w:ind w:left="107"/>
              <w:rPr>
                <w:b/>
                <w:sz w:val="24"/>
              </w:rPr>
            </w:pPr>
            <w:r>
              <w:rPr>
                <w:b/>
                <w:sz w:val="24"/>
              </w:rPr>
              <w:t>INSTITUTIONAL</w:t>
            </w:r>
            <w:r>
              <w:rPr>
                <w:b/>
                <w:spacing w:val="-4"/>
                <w:sz w:val="24"/>
              </w:rPr>
              <w:t xml:space="preserve"> </w:t>
            </w:r>
            <w:r>
              <w:rPr>
                <w:b/>
                <w:sz w:val="24"/>
              </w:rPr>
              <w:t>&amp;</w:t>
            </w:r>
            <w:r>
              <w:rPr>
                <w:b/>
                <w:spacing w:val="-4"/>
                <w:sz w:val="24"/>
              </w:rPr>
              <w:t xml:space="preserve"> </w:t>
            </w:r>
            <w:r>
              <w:rPr>
                <w:b/>
                <w:spacing w:val="-2"/>
                <w:sz w:val="24"/>
              </w:rPr>
              <w:t>ADMINISTRATIVE</w:t>
            </w:r>
          </w:p>
        </w:tc>
      </w:tr>
      <w:tr w:rsidR="00EC43E4" w:rsidTr="00EC43E4" w14:paraId="1BF41F42" w14:textId="77777777">
        <w:trPr>
          <w:trHeight w:val="353"/>
        </w:trPr>
        <w:tc>
          <w:tcPr>
            <w:tcW w:w="2157" w:type="dxa"/>
            <w:tcBorders>
              <w:top w:val="dotted" w:color="000000" w:sz="4" w:space="0"/>
              <w:bottom w:val="dotted" w:color="000000" w:sz="4" w:space="0"/>
            </w:tcBorders>
          </w:tcPr>
          <w:p w:rsidR="00EC43E4" w:rsidP="002122C1" w:rsidRDefault="00EC43E4" w14:paraId="6C1A387A" w14:textId="77777777">
            <w:pPr>
              <w:pStyle w:val="TableParagraph"/>
              <w:spacing w:before="58" w:line="276" w:lineRule="exact"/>
              <w:ind w:right="97"/>
              <w:rPr>
                <w:sz w:val="24"/>
              </w:rPr>
            </w:pPr>
            <w:r>
              <w:rPr>
                <w:spacing w:val="-2"/>
                <w:sz w:val="24"/>
              </w:rPr>
              <w:t>Somalia/State</w:t>
            </w:r>
          </w:p>
        </w:tc>
        <w:tc>
          <w:tcPr>
            <w:tcW w:w="6991" w:type="dxa"/>
            <w:gridSpan w:val="3"/>
            <w:tcBorders>
              <w:top w:val="dotted" w:color="000000" w:sz="4" w:space="0"/>
              <w:bottom w:val="dotted" w:color="000000" w:sz="4" w:space="0"/>
            </w:tcBorders>
          </w:tcPr>
          <w:p w:rsidR="00EC43E4" w:rsidP="00EC43E4" w:rsidRDefault="00EC43E4" w14:paraId="44F59223" w14:textId="77777777">
            <w:pPr>
              <w:pStyle w:val="TableParagraph"/>
              <w:spacing w:before="58" w:line="276" w:lineRule="exact"/>
              <w:ind w:left="102"/>
              <w:rPr>
                <w:b/>
                <w:sz w:val="24"/>
              </w:rPr>
            </w:pPr>
            <w:r>
              <w:rPr>
                <w:b/>
                <w:color w:val="3366FF"/>
                <w:spacing w:val="-2"/>
                <w:sz w:val="24"/>
              </w:rPr>
              <w:t>Somalia –Galmudug State</w:t>
            </w:r>
          </w:p>
        </w:tc>
      </w:tr>
      <w:tr w:rsidR="00EC43E4" w:rsidTr="00EC43E4" w14:paraId="2EDD0F87" w14:textId="77777777">
        <w:trPr>
          <w:trHeight w:val="350"/>
        </w:trPr>
        <w:tc>
          <w:tcPr>
            <w:tcW w:w="2157" w:type="dxa"/>
            <w:tcBorders>
              <w:top w:val="dotted" w:color="000000" w:sz="4" w:space="0"/>
              <w:bottom w:val="dotted" w:color="000000" w:sz="4" w:space="0"/>
            </w:tcBorders>
          </w:tcPr>
          <w:p w:rsidR="00EC43E4" w:rsidP="002122C1" w:rsidRDefault="00EC43E4" w14:paraId="7F5FF8F2" w14:textId="77777777">
            <w:pPr>
              <w:pStyle w:val="TableParagraph"/>
              <w:spacing w:before="58" w:line="272" w:lineRule="exact"/>
              <w:ind w:right="104"/>
              <w:rPr>
                <w:sz w:val="24"/>
              </w:rPr>
            </w:pPr>
            <w:r>
              <w:rPr>
                <w:sz w:val="24"/>
              </w:rPr>
              <w:t>Project</w:t>
            </w:r>
            <w:r>
              <w:rPr>
                <w:spacing w:val="-5"/>
                <w:sz w:val="24"/>
              </w:rPr>
              <w:t xml:space="preserve"> </w:t>
            </w:r>
            <w:r>
              <w:rPr>
                <w:spacing w:val="-2"/>
                <w:sz w:val="24"/>
              </w:rPr>
              <w:t>title</w:t>
            </w:r>
          </w:p>
        </w:tc>
        <w:tc>
          <w:tcPr>
            <w:tcW w:w="6991" w:type="dxa"/>
            <w:gridSpan w:val="3"/>
            <w:tcBorders>
              <w:top w:val="dotted" w:color="000000" w:sz="4" w:space="0"/>
              <w:bottom w:val="dotted" w:color="000000" w:sz="4" w:space="0"/>
            </w:tcBorders>
          </w:tcPr>
          <w:p w:rsidR="00EC43E4" w:rsidP="00EC43E4" w:rsidRDefault="00EC43E4" w14:paraId="1FDE512E" w14:textId="77777777">
            <w:pPr>
              <w:pStyle w:val="TableParagraph"/>
              <w:spacing w:before="58" w:line="272" w:lineRule="exact"/>
              <w:ind w:left="102"/>
              <w:rPr>
                <w:b/>
                <w:sz w:val="24"/>
              </w:rPr>
            </w:pPr>
            <w:r>
              <w:rPr>
                <w:b/>
                <w:sz w:val="24"/>
              </w:rPr>
              <w:t>Construction</w:t>
            </w:r>
            <w:r>
              <w:rPr>
                <w:b/>
                <w:spacing w:val="-4"/>
                <w:sz w:val="24"/>
              </w:rPr>
              <w:t xml:space="preserve"> </w:t>
            </w:r>
            <w:r>
              <w:rPr>
                <w:b/>
                <w:sz w:val="24"/>
              </w:rPr>
              <w:t>of</w:t>
            </w:r>
            <w:r>
              <w:rPr>
                <w:b/>
                <w:spacing w:val="-2"/>
                <w:sz w:val="24"/>
              </w:rPr>
              <w:t xml:space="preserve"> </w:t>
            </w:r>
            <w:r>
              <w:rPr>
                <w:b/>
                <w:sz w:val="24"/>
              </w:rPr>
              <w:t>the</w:t>
            </w:r>
            <w:r>
              <w:rPr>
                <w:b/>
                <w:spacing w:val="-3"/>
                <w:sz w:val="24"/>
              </w:rPr>
              <w:t xml:space="preserve"> </w:t>
            </w:r>
            <w:r>
              <w:rPr>
                <w:b/>
                <w:sz w:val="24"/>
              </w:rPr>
              <w:t>GW4R</w:t>
            </w:r>
            <w:r>
              <w:rPr>
                <w:b/>
                <w:spacing w:val="-1"/>
                <w:sz w:val="24"/>
              </w:rPr>
              <w:t xml:space="preserve"> </w:t>
            </w:r>
            <w:r>
              <w:rPr>
                <w:b/>
                <w:sz w:val="24"/>
              </w:rPr>
              <w:t>PIU</w:t>
            </w:r>
            <w:r>
              <w:rPr>
                <w:b/>
                <w:spacing w:val="-3"/>
                <w:sz w:val="24"/>
              </w:rPr>
              <w:t xml:space="preserve"> </w:t>
            </w:r>
            <w:r>
              <w:rPr>
                <w:b/>
                <w:spacing w:val="-2"/>
                <w:sz w:val="24"/>
              </w:rPr>
              <w:t xml:space="preserve">Office-Galmudug </w:t>
            </w:r>
          </w:p>
        </w:tc>
      </w:tr>
      <w:tr w:rsidR="00EC43E4" w:rsidTr="00EC43E4" w14:paraId="2092D3AE" w14:textId="77777777">
        <w:trPr>
          <w:trHeight w:val="3039"/>
        </w:trPr>
        <w:tc>
          <w:tcPr>
            <w:tcW w:w="2157" w:type="dxa"/>
            <w:tcBorders>
              <w:top w:val="dotted" w:color="000000" w:sz="4" w:space="0"/>
              <w:bottom w:val="dotted" w:color="000000" w:sz="4" w:space="0"/>
            </w:tcBorders>
          </w:tcPr>
          <w:p w:rsidR="00EC43E4" w:rsidP="002122C1" w:rsidRDefault="00EC43E4" w14:paraId="71A98242" w14:textId="77777777">
            <w:pPr>
              <w:pStyle w:val="TableParagraph"/>
              <w:spacing w:before="63"/>
              <w:ind w:left="919" w:hanging="465"/>
              <w:rPr>
                <w:sz w:val="24"/>
              </w:rPr>
            </w:pPr>
            <w:r>
              <w:rPr>
                <w:sz w:val="24"/>
              </w:rPr>
              <w:t>Scope</w:t>
            </w:r>
            <w:r>
              <w:rPr>
                <w:spacing w:val="-14"/>
                <w:sz w:val="24"/>
              </w:rPr>
              <w:t xml:space="preserve"> </w:t>
            </w:r>
            <w:r>
              <w:rPr>
                <w:sz w:val="24"/>
              </w:rPr>
              <w:t>of</w:t>
            </w:r>
            <w:r>
              <w:rPr>
                <w:spacing w:val="-14"/>
                <w:sz w:val="24"/>
              </w:rPr>
              <w:t xml:space="preserve"> </w:t>
            </w:r>
            <w:r>
              <w:rPr>
                <w:sz w:val="24"/>
              </w:rPr>
              <w:t xml:space="preserve">project and </w:t>
            </w:r>
            <w:r>
              <w:rPr>
                <w:spacing w:val="-2"/>
                <w:sz w:val="24"/>
              </w:rPr>
              <w:t>activity</w:t>
            </w:r>
          </w:p>
        </w:tc>
        <w:tc>
          <w:tcPr>
            <w:tcW w:w="6991" w:type="dxa"/>
            <w:gridSpan w:val="3"/>
            <w:tcBorders>
              <w:top w:val="dotted" w:color="000000" w:sz="4" w:space="0"/>
              <w:bottom w:val="dotted" w:color="000000" w:sz="4" w:space="0"/>
            </w:tcBorders>
          </w:tcPr>
          <w:p w:rsidR="00EC43E4" w:rsidP="00EC43E4" w:rsidRDefault="00EC43E4" w14:paraId="0EF7247A" w14:textId="77777777">
            <w:pPr>
              <w:pStyle w:val="TableParagraph"/>
              <w:spacing w:before="201"/>
              <w:rPr>
                <w:sz w:val="24"/>
              </w:rPr>
            </w:pPr>
          </w:p>
          <w:p w:rsidR="00EC43E4" w:rsidP="00EC43E4" w:rsidRDefault="00EC43E4" w14:paraId="3A3F1198" w14:textId="7FBF5ACD">
            <w:pPr>
              <w:pStyle w:val="TableParagraph"/>
              <w:spacing w:before="1"/>
              <w:ind w:left="102" w:right="406"/>
              <w:jc w:val="both"/>
              <w:rPr>
                <w:sz w:val="24"/>
              </w:rPr>
            </w:pPr>
            <w:r>
              <w:rPr>
                <w:sz w:val="24"/>
              </w:rPr>
              <w:t>This project aims to establish a fully functional and well-equipped facility that will serve as a center for groundwater-related activities.</w:t>
            </w:r>
            <w:r>
              <w:rPr>
                <w:spacing w:val="-6"/>
                <w:sz w:val="24"/>
              </w:rPr>
              <w:t xml:space="preserve"> </w:t>
            </w:r>
            <w:r>
              <w:rPr>
                <w:sz w:val="24"/>
              </w:rPr>
              <w:t>The</w:t>
            </w:r>
            <w:r>
              <w:rPr>
                <w:spacing w:val="-6"/>
                <w:sz w:val="24"/>
              </w:rPr>
              <w:t xml:space="preserve"> </w:t>
            </w:r>
            <w:r>
              <w:rPr>
                <w:sz w:val="24"/>
              </w:rPr>
              <w:t>Office</w:t>
            </w:r>
            <w:r>
              <w:rPr>
                <w:spacing w:val="-5"/>
                <w:sz w:val="24"/>
              </w:rPr>
              <w:t xml:space="preserve"> </w:t>
            </w:r>
            <w:r>
              <w:rPr>
                <w:sz w:val="24"/>
              </w:rPr>
              <w:t>will</w:t>
            </w:r>
            <w:r>
              <w:rPr>
                <w:spacing w:val="-6"/>
                <w:sz w:val="24"/>
              </w:rPr>
              <w:t xml:space="preserve"> </w:t>
            </w:r>
            <w:r>
              <w:rPr>
                <w:sz w:val="24"/>
              </w:rPr>
              <w:t>be</w:t>
            </w:r>
            <w:r>
              <w:rPr>
                <w:spacing w:val="-6"/>
                <w:sz w:val="24"/>
              </w:rPr>
              <w:t xml:space="preserve"> </w:t>
            </w:r>
            <w:r>
              <w:rPr>
                <w:sz w:val="24"/>
              </w:rPr>
              <w:t>a</w:t>
            </w:r>
            <w:r>
              <w:rPr>
                <w:spacing w:val="-6"/>
                <w:sz w:val="24"/>
              </w:rPr>
              <w:t xml:space="preserve"> </w:t>
            </w:r>
            <w:r w:rsidR="006D4756">
              <w:rPr>
                <w:sz w:val="24"/>
              </w:rPr>
              <w:t>G+1</w:t>
            </w:r>
            <w:r>
              <w:rPr>
                <w:spacing w:val="-5"/>
                <w:sz w:val="24"/>
              </w:rPr>
              <w:t xml:space="preserve"> </w:t>
            </w:r>
            <w:r>
              <w:rPr>
                <w:sz w:val="24"/>
              </w:rPr>
              <w:t>concrete</w:t>
            </w:r>
            <w:r>
              <w:rPr>
                <w:spacing w:val="-7"/>
                <w:sz w:val="24"/>
              </w:rPr>
              <w:t xml:space="preserve"> </w:t>
            </w:r>
            <w:r>
              <w:rPr>
                <w:sz w:val="24"/>
              </w:rPr>
              <w:t>building,</w:t>
            </w:r>
            <w:r>
              <w:rPr>
                <w:spacing w:val="-5"/>
                <w:sz w:val="24"/>
              </w:rPr>
              <w:t xml:space="preserve"> </w:t>
            </w:r>
            <w:r>
              <w:rPr>
                <w:sz w:val="24"/>
              </w:rPr>
              <w:t>with</w:t>
            </w:r>
            <w:r>
              <w:rPr>
                <w:spacing w:val="-5"/>
                <w:sz w:val="24"/>
              </w:rPr>
              <w:t xml:space="preserve"> </w:t>
            </w:r>
            <w:r>
              <w:rPr>
                <w:sz w:val="24"/>
              </w:rPr>
              <w:t xml:space="preserve">the ground floor designed for housing the GW4R project team office rooms, and </w:t>
            </w:r>
            <w:r w:rsidR="0038289D">
              <w:rPr>
                <w:sz w:val="24"/>
              </w:rPr>
              <w:t>the office has two halls and five offices.</w:t>
            </w:r>
          </w:p>
        </w:tc>
      </w:tr>
      <w:tr w:rsidR="00EC43E4" w:rsidTr="00EC43E4" w14:paraId="3FAC3EBD" w14:textId="77777777">
        <w:trPr>
          <w:trHeight w:val="1458"/>
        </w:trPr>
        <w:tc>
          <w:tcPr>
            <w:tcW w:w="2157" w:type="dxa"/>
            <w:tcBorders>
              <w:top w:val="dotted" w:color="000000" w:sz="4" w:space="0"/>
              <w:bottom w:val="dotted" w:color="000000" w:sz="4" w:space="0"/>
            </w:tcBorders>
          </w:tcPr>
          <w:p w:rsidR="00EC43E4" w:rsidP="00EC43E4" w:rsidRDefault="00EC43E4" w14:paraId="3BCF7D6C" w14:textId="77777777">
            <w:pPr>
              <w:pStyle w:val="TableParagraph"/>
              <w:spacing w:before="62"/>
              <w:ind w:left="675" w:right="101" w:firstLine="184"/>
              <w:jc w:val="right"/>
              <w:rPr>
                <w:sz w:val="24"/>
              </w:rPr>
            </w:pPr>
            <w:commentRangeStart w:id="7"/>
            <w:r>
              <w:rPr>
                <w:spacing w:val="-2"/>
                <w:sz w:val="24"/>
              </w:rPr>
              <w:lastRenderedPageBreak/>
              <w:t>Institutional arrangements</w:t>
            </w:r>
          </w:p>
          <w:p w:rsidR="00EC43E4" w:rsidP="00EC43E4" w:rsidRDefault="00EC43E4" w14:paraId="220B6F74" w14:textId="77777777">
            <w:pPr>
              <w:pStyle w:val="TableParagraph"/>
              <w:spacing w:before="58"/>
              <w:ind w:left="1143" w:right="100" w:hanging="176"/>
              <w:jc w:val="right"/>
              <w:rPr>
                <w:sz w:val="24"/>
              </w:rPr>
            </w:pPr>
            <w:r>
              <w:rPr>
                <w:sz w:val="24"/>
              </w:rPr>
              <w:t>(Name</w:t>
            </w:r>
            <w:r>
              <w:rPr>
                <w:spacing w:val="-14"/>
                <w:sz w:val="24"/>
              </w:rPr>
              <w:t xml:space="preserve"> </w:t>
            </w:r>
            <w:r>
              <w:rPr>
                <w:sz w:val="24"/>
              </w:rPr>
              <w:t xml:space="preserve">and </w:t>
            </w:r>
            <w:r>
              <w:rPr>
                <w:spacing w:val="-2"/>
                <w:sz w:val="24"/>
              </w:rPr>
              <w:t>contacts)</w:t>
            </w:r>
          </w:p>
        </w:tc>
        <w:tc>
          <w:tcPr>
            <w:tcW w:w="1985" w:type="dxa"/>
            <w:tcBorders>
              <w:top w:val="dotted" w:color="000000" w:sz="4" w:space="0"/>
              <w:bottom w:val="dotted" w:color="000000" w:sz="4" w:space="0"/>
            </w:tcBorders>
          </w:tcPr>
          <w:p w:rsidRPr="00700E83" w:rsidR="00EC43E4" w:rsidP="00EC43E4" w:rsidRDefault="00EC43E4" w14:paraId="2BBF791A" w14:textId="77777777">
            <w:pPr>
              <w:pStyle w:val="TableParagraph"/>
              <w:spacing w:before="62"/>
              <w:ind w:left="4" w:right="4"/>
              <w:jc w:val="center"/>
              <w:rPr>
                <w:sz w:val="24"/>
                <w:highlight w:val="yellow"/>
              </w:rPr>
            </w:pPr>
            <w:commentRangeStart w:id="8"/>
            <w:r w:rsidRPr="00700E83">
              <w:rPr>
                <w:spacing w:val="-5"/>
                <w:sz w:val="24"/>
                <w:highlight w:val="yellow"/>
              </w:rPr>
              <w:t>WB:</w:t>
            </w:r>
          </w:p>
          <w:p w:rsidRPr="00700E83" w:rsidR="00EC43E4" w:rsidP="00EC43E4" w:rsidRDefault="00EC43E4" w14:paraId="6B95AA9E" w14:textId="77777777">
            <w:pPr>
              <w:pStyle w:val="TableParagraph"/>
              <w:spacing w:before="59"/>
              <w:ind w:left="4"/>
              <w:jc w:val="center"/>
              <w:rPr>
                <w:sz w:val="24"/>
                <w:highlight w:val="yellow"/>
              </w:rPr>
            </w:pPr>
            <w:r w:rsidRPr="00700E83">
              <w:rPr>
                <w:sz w:val="24"/>
                <w:highlight w:val="yellow"/>
              </w:rPr>
              <w:t>(Project</w:t>
            </w:r>
            <w:r w:rsidRPr="00700E83">
              <w:rPr>
                <w:spacing w:val="-14"/>
                <w:sz w:val="24"/>
                <w:highlight w:val="yellow"/>
              </w:rPr>
              <w:t xml:space="preserve"> </w:t>
            </w:r>
            <w:r w:rsidRPr="00700E83">
              <w:rPr>
                <w:sz w:val="24"/>
                <w:highlight w:val="yellow"/>
              </w:rPr>
              <w:t xml:space="preserve">Team </w:t>
            </w:r>
            <w:r w:rsidRPr="00700E83">
              <w:rPr>
                <w:spacing w:val="-2"/>
                <w:sz w:val="24"/>
                <w:highlight w:val="yellow"/>
              </w:rPr>
              <w:t>Leader)</w:t>
            </w:r>
          </w:p>
        </w:tc>
        <w:tc>
          <w:tcPr>
            <w:tcW w:w="5006" w:type="dxa"/>
            <w:gridSpan w:val="2"/>
            <w:tcBorders>
              <w:top w:val="dotted" w:color="000000" w:sz="4" w:space="0"/>
              <w:bottom w:val="dotted" w:color="000000" w:sz="4" w:space="0"/>
            </w:tcBorders>
          </w:tcPr>
          <w:p w:rsidRPr="00700E83" w:rsidR="00EC43E4" w:rsidP="00EC43E4" w:rsidRDefault="00EC43E4" w14:paraId="67BF56DF" w14:textId="77777777">
            <w:pPr>
              <w:pStyle w:val="TableParagraph"/>
              <w:spacing w:before="62"/>
              <w:ind w:left="1234"/>
              <w:rPr>
                <w:sz w:val="24"/>
                <w:highlight w:val="yellow"/>
              </w:rPr>
            </w:pPr>
            <w:r w:rsidRPr="00700E83">
              <w:rPr>
                <w:sz w:val="24"/>
                <w:highlight w:val="yellow"/>
              </w:rPr>
              <w:t>Project</w:t>
            </w:r>
            <w:r w:rsidRPr="00700E83">
              <w:rPr>
                <w:spacing w:val="-4"/>
                <w:sz w:val="24"/>
                <w:highlight w:val="yellow"/>
              </w:rPr>
              <w:t xml:space="preserve"> </w:t>
            </w:r>
            <w:r w:rsidRPr="00700E83">
              <w:rPr>
                <w:sz w:val="24"/>
                <w:highlight w:val="yellow"/>
              </w:rPr>
              <w:t>Management</w:t>
            </w:r>
            <w:r w:rsidRPr="00700E83">
              <w:rPr>
                <w:spacing w:val="-4"/>
                <w:sz w:val="24"/>
                <w:highlight w:val="yellow"/>
              </w:rPr>
              <w:t xml:space="preserve"> Unit</w:t>
            </w:r>
          </w:p>
          <w:p w:rsidRPr="00700E83" w:rsidR="00700E83" w:rsidP="00EC43E4" w:rsidRDefault="00EC43E4" w14:paraId="2CE7ADF8" w14:textId="4F09C900">
            <w:pPr>
              <w:pStyle w:val="TableParagraph"/>
              <w:spacing w:before="59"/>
              <w:ind w:left="106"/>
              <w:rPr>
                <w:ins w:author="hp" w:date="2024-11-19T12:27:00Z" w:id="9"/>
                <w:sz w:val="24"/>
                <w:highlight w:val="yellow"/>
              </w:rPr>
            </w:pPr>
            <w:r w:rsidRPr="00700E83">
              <w:rPr>
                <w:sz w:val="24"/>
                <w:highlight w:val="yellow"/>
              </w:rPr>
              <w:t>PIU</w:t>
            </w:r>
            <w:r w:rsidRPr="00700E83">
              <w:rPr>
                <w:spacing w:val="-4"/>
                <w:sz w:val="24"/>
                <w:highlight w:val="yellow"/>
              </w:rPr>
              <w:t xml:space="preserve"> </w:t>
            </w:r>
            <w:r w:rsidRPr="00700E83">
              <w:rPr>
                <w:sz w:val="24"/>
                <w:highlight w:val="yellow"/>
              </w:rPr>
              <w:t>–</w:t>
            </w:r>
            <w:r w:rsidRPr="00700E83">
              <w:rPr>
                <w:spacing w:val="-8"/>
                <w:sz w:val="24"/>
                <w:highlight w:val="yellow"/>
              </w:rPr>
              <w:t xml:space="preserve"> </w:t>
            </w:r>
            <w:r w:rsidRPr="00700E83">
              <w:rPr>
                <w:sz w:val="24"/>
                <w:highlight w:val="yellow"/>
              </w:rPr>
              <w:t>at</w:t>
            </w:r>
            <w:r w:rsidRPr="00700E83">
              <w:rPr>
                <w:spacing w:val="-6"/>
                <w:sz w:val="24"/>
                <w:highlight w:val="yellow"/>
              </w:rPr>
              <w:t xml:space="preserve"> </w:t>
            </w:r>
            <w:r w:rsidRPr="00700E83">
              <w:rPr>
                <w:sz w:val="24"/>
                <w:highlight w:val="yellow"/>
              </w:rPr>
              <w:t>Galmudug MOEWR at State level.</w:t>
            </w:r>
            <w:commentRangeEnd w:id="8"/>
            <w:r w:rsidRPr="00700E83" w:rsidR="00283DEF">
              <w:rPr>
                <w:rStyle w:val="CommentReference"/>
                <w:color w:val="000000"/>
                <w:highlight w:val="yellow"/>
              </w:rPr>
              <w:commentReference w:id="8"/>
            </w:r>
          </w:p>
          <w:p w:rsidRPr="00700E83" w:rsidR="00EC43E4" w:rsidP="00EC43E4" w:rsidRDefault="000A6F11" w14:paraId="6E55D2BE" w14:textId="77777777">
            <w:pPr>
              <w:pStyle w:val="TableParagraph"/>
              <w:spacing w:before="59"/>
              <w:ind w:left="106"/>
              <w:rPr>
                <w:ins w:author="hp" w:date="2024-11-19T12:27:00Z" w:id="10"/>
                <w:sz w:val="24"/>
                <w:highlight w:val="yellow"/>
              </w:rPr>
            </w:pPr>
            <w:commentRangeEnd w:id="7"/>
            <w:r w:rsidRPr="00700E83">
              <w:rPr>
                <w:rStyle w:val="CommentReference"/>
                <w:color w:val="000000"/>
                <w:highlight w:val="yellow"/>
              </w:rPr>
              <w:commentReference w:id="7"/>
            </w:r>
          </w:p>
          <w:p w:rsidRPr="00700E83" w:rsidR="00700E83" w:rsidP="00700E83" w:rsidRDefault="00700E83" w14:paraId="4BAB03DA" w14:textId="3D4C22DA">
            <w:pPr>
              <w:ind w:left="0" w:firstLine="0"/>
              <w:rPr>
                <w:ins w:author="hp" w:date="2024-11-19T12:27:00Z" w:id="11"/>
                <w:sz w:val="24"/>
                <w:highlight w:val="yellow"/>
              </w:rPr>
            </w:pPr>
            <w:ins w:author="hp" w:date="2024-11-19T12:27:00Z" w:id="12">
              <w:r w:rsidRPr="00700E83">
                <w:rPr>
                  <w:sz w:val="24"/>
                  <w:highlight w:val="yellow"/>
                </w:rPr>
                <w:t>PIU</w:t>
              </w:r>
            </w:ins>
            <w:r w:rsidRPr="00700E83">
              <w:rPr>
                <w:sz w:val="24"/>
                <w:highlight w:val="yellow"/>
              </w:rPr>
              <w:t xml:space="preserve"> </w:t>
            </w:r>
            <w:ins w:author="hp" w:date="2024-11-19T12:27:00Z" w:id="13">
              <w:r w:rsidRPr="00700E83">
                <w:rPr>
                  <w:sz w:val="24"/>
                  <w:highlight w:val="yellow"/>
                </w:rPr>
                <w:t>–</w:t>
              </w:r>
            </w:ins>
            <w:r w:rsidRPr="00700E83">
              <w:rPr>
                <w:sz w:val="24"/>
                <w:highlight w:val="yellow"/>
              </w:rPr>
              <w:t xml:space="preserve"> </w:t>
            </w:r>
            <w:ins w:author="hp" w:date="2024-11-19T12:27:00Z" w:id="14">
              <w:r w:rsidRPr="00700E83">
                <w:rPr>
                  <w:sz w:val="24"/>
                  <w:highlight w:val="yellow"/>
                </w:rPr>
                <w:t>Galmudug MOEWR at State level.</w:t>
              </w:r>
            </w:ins>
          </w:p>
          <w:p w:rsidRPr="00700E83" w:rsidR="00700E83" w:rsidP="00700E83" w:rsidRDefault="00700E83" w14:paraId="3274A35F" w14:textId="7ABF8DA5">
            <w:pPr>
              <w:ind w:left="0" w:firstLine="0"/>
              <w:rPr>
                <w:sz w:val="24"/>
                <w:highlight w:val="yellow"/>
              </w:rPr>
            </w:pPr>
            <w:ins w:author="hp" w:date="2024-11-19T12:27:00Z" w:id="15">
              <w:r w:rsidRPr="00700E83">
                <w:rPr>
                  <w:sz w:val="24"/>
                  <w:highlight w:val="yellow"/>
                </w:rPr>
                <w:t xml:space="preserve">Mohammed </w:t>
              </w:r>
              <w:proofErr w:type="spellStart"/>
              <w:r w:rsidRPr="00700E83">
                <w:rPr>
                  <w:sz w:val="24"/>
                  <w:highlight w:val="yellow"/>
                </w:rPr>
                <w:t>Abdurehman</w:t>
              </w:r>
              <w:proofErr w:type="spellEnd"/>
              <w:r w:rsidRPr="00700E83">
                <w:rPr>
                  <w:sz w:val="24"/>
                  <w:highlight w:val="yellow"/>
                </w:rPr>
                <w:t>-Operation Manager Galmudug PIU Email: hanadsom@gmail.com</w:t>
              </w:r>
            </w:ins>
          </w:p>
        </w:tc>
      </w:tr>
      <w:tr w:rsidR="00EC43E4" w:rsidTr="00EC43E4" w14:paraId="1FF4C993" w14:textId="77777777">
        <w:trPr>
          <w:trHeight w:val="1290"/>
        </w:trPr>
        <w:tc>
          <w:tcPr>
            <w:tcW w:w="2157" w:type="dxa"/>
            <w:tcBorders>
              <w:top w:val="dotted" w:color="000000" w:sz="4" w:space="0"/>
              <w:bottom w:val="dotted" w:color="000000" w:sz="4" w:space="0"/>
            </w:tcBorders>
          </w:tcPr>
          <w:p w:rsidR="00EC43E4" w:rsidP="00EC43E4" w:rsidRDefault="00EC43E4" w14:paraId="4DEFC096" w14:textId="77777777">
            <w:pPr>
              <w:pStyle w:val="TableParagraph"/>
              <w:spacing w:before="58" w:line="242" w:lineRule="auto"/>
              <w:ind w:left="675" w:right="100" w:hanging="209"/>
              <w:jc w:val="right"/>
              <w:rPr>
                <w:sz w:val="24"/>
              </w:rPr>
            </w:pPr>
            <w:r>
              <w:rPr>
                <w:spacing w:val="-2"/>
                <w:sz w:val="24"/>
              </w:rPr>
              <w:t>Implementation arrangements</w:t>
            </w:r>
          </w:p>
          <w:p w:rsidR="00EC43E4" w:rsidP="00EC43E4" w:rsidRDefault="00EC43E4" w14:paraId="01BC11DD" w14:textId="77777777">
            <w:pPr>
              <w:pStyle w:val="TableParagraph"/>
              <w:spacing w:before="36" w:line="292" w:lineRule="exact"/>
              <w:ind w:left="1143" w:right="100" w:hanging="176"/>
              <w:jc w:val="right"/>
              <w:rPr>
                <w:sz w:val="24"/>
              </w:rPr>
            </w:pPr>
            <w:r>
              <w:rPr>
                <w:sz w:val="24"/>
              </w:rPr>
              <w:t>(Name</w:t>
            </w:r>
            <w:r>
              <w:rPr>
                <w:spacing w:val="-14"/>
                <w:sz w:val="24"/>
              </w:rPr>
              <w:t xml:space="preserve"> </w:t>
            </w:r>
            <w:r>
              <w:rPr>
                <w:sz w:val="24"/>
              </w:rPr>
              <w:t xml:space="preserve">and </w:t>
            </w:r>
            <w:r>
              <w:rPr>
                <w:spacing w:val="-2"/>
                <w:sz w:val="24"/>
              </w:rPr>
              <w:t>contacts)</w:t>
            </w:r>
          </w:p>
        </w:tc>
        <w:tc>
          <w:tcPr>
            <w:tcW w:w="5414" w:type="dxa"/>
            <w:gridSpan w:val="2"/>
            <w:tcBorders>
              <w:top w:val="dotted" w:color="000000" w:sz="4" w:space="0"/>
              <w:bottom w:val="dotted" w:color="000000" w:sz="4" w:space="0"/>
            </w:tcBorders>
          </w:tcPr>
          <w:p w:rsidR="00EC43E4" w:rsidP="00EC43E4" w:rsidRDefault="00EC43E4" w14:paraId="2705F6D2" w14:textId="77777777">
            <w:pPr>
              <w:pStyle w:val="TableParagraph"/>
              <w:spacing w:before="57" w:line="242" w:lineRule="auto"/>
              <w:ind w:left="102" w:right="308"/>
              <w:jc w:val="both"/>
            </w:pPr>
            <w:r>
              <w:t>The GW4R -PIU will oversee and coordinate the implementation of the project and will guide and train the</w:t>
            </w:r>
            <w:r>
              <w:rPr>
                <w:spacing w:val="-5"/>
              </w:rPr>
              <w:t xml:space="preserve"> </w:t>
            </w:r>
            <w:r>
              <w:t>PIU</w:t>
            </w:r>
            <w:r>
              <w:rPr>
                <w:spacing w:val="-8"/>
              </w:rPr>
              <w:t xml:space="preserve"> </w:t>
            </w:r>
            <w:r>
              <w:t>staff,</w:t>
            </w:r>
            <w:r>
              <w:rPr>
                <w:spacing w:val="-6"/>
              </w:rPr>
              <w:t xml:space="preserve"> </w:t>
            </w:r>
            <w:r>
              <w:t>as</w:t>
            </w:r>
            <w:r>
              <w:rPr>
                <w:spacing w:val="-2"/>
              </w:rPr>
              <w:t xml:space="preserve"> </w:t>
            </w:r>
            <w:r>
              <w:t>well</w:t>
            </w:r>
            <w:r>
              <w:rPr>
                <w:spacing w:val="-6"/>
              </w:rPr>
              <w:t xml:space="preserve"> </w:t>
            </w:r>
            <w:r>
              <w:t>as</w:t>
            </w:r>
            <w:r>
              <w:rPr>
                <w:spacing w:val="-6"/>
              </w:rPr>
              <w:t xml:space="preserve"> </w:t>
            </w:r>
            <w:r>
              <w:t>provide</w:t>
            </w:r>
            <w:r>
              <w:rPr>
                <w:spacing w:val="-5"/>
              </w:rPr>
              <w:t xml:space="preserve"> </w:t>
            </w:r>
            <w:r>
              <w:t>templates</w:t>
            </w:r>
            <w:r>
              <w:rPr>
                <w:spacing w:val="-6"/>
              </w:rPr>
              <w:t xml:space="preserve"> </w:t>
            </w:r>
            <w:r>
              <w:t>for</w:t>
            </w:r>
            <w:r>
              <w:rPr>
                <w:spacing w:val="-4"/>
              </w:rPr>
              <w:t xml:space="preserve"> </w:t>
            </w:r>
            <w:r>
              <w:t>reporting.</w:t>
            </w:r>
          </w:p>
        </w:tc>
        <w:tc>
          <w:tcPr>
            <w:tcW w:w="1577" w:type="dxa"/>
            <w:tcBorders>
              <w:top w:val="dotted" w:color="000000" w:sz="4" w:space="0"/>
              <w:bottom w:val="dotted" w:color="000000" w:sz="4" w:space="0"/>
            </w:tcBorders>
          </w:tcPr>
          <w:p w:rsidR="00EC43E4" w:rsidP="00EC43E4" w:rsidRDefault="00EC43E4" w14:paraId="2ADA9E39" w14:textId="77777777">
            <w:pPr>
              <w:pStyle w:val="TableParagraph"/>
              <w:spacing w:before="58" w:line="292" w:lineRule="auto"/>
              <w:ind w:left="586" w:right="295" w:hanging="288"/>
              <w:rPr>
                <w:sz w:val="24"/>
              </w:rPr>
            </w:pPr>
            <w:r>
              <w:rPr>
                <w:spacing w:val="-2"/>
                <w:sz w:val="24"/>
              </w:rPr>
              <w:t xml:space="preserve">Contactor </w:t>
            </w:r>
            <w:r>
              <w:rPr>
                <w:spacing w:val="-4"/>
                <w:sz w:val="24"/>
              </w:rPr>
              <w:t>TBD</w:t>
            </w:r>
          </w:p>
        </w:tc>
      </w:tr>
      <w:tr w:rsidR="00EC43E4" w:rsidTr="00EC43E4" w14:paraId="67719037" w14:textId="77777777">
        <w:trPr>
          <w:trHeight w:val="354"/>
        </w:trPr>
        <w:tc>
          <w:tcPr>
            <w:tcW w:w="9148" w:type="dxa"/>
            <w:gridSpan w:val="4"/>
            <w:tcBorders>
              <w:top w:val="dotted" w:color="000000" w:sz="4" w:space="0"/>
              <w:bottom w:val="dotted" w:color="000000" w:sz="4" w:space="0"/>
            </w:tcBorders>
            <w:shd w:val="clear" w:color="auto" w:fill="E6E6E6"/>
          </w:tcPr>
          <w:p w:rsidR="00EC43E4" w:rsidP="00EC43E4" w:rsidRDefault="00EC43E4" w14:paraId="0CE5D037" w14:textId="77777777">
            <w:pPr>
              <w:pStyle w:val="TableParagraph"/>
              <w:spacing w:before="62" w:line="272" w:lineRule="exact"/>
              <w:ind w:left="107"/>
              <w:rPr>
                <w:b/>
                <w:sz w:val="24"/>
              </w:rPr>
            </w:pPr>
            <w:r>
              <w:rPr>
                <w:b/>
                <w:sz w:val="24"/>
              </w:rPr>
              <w:t>SITE</w:t>
            </w:r>
            <w:r>
              <w:rPr>
                <w:b/>
                <w:spacing w:val="-3"/>
                <w:sz w:val="24"/>
              </w:rPr>
              <w:t xml:space="preserve"> </w:t>
            </w:r>
            <w:r>
              <w:rPr>
                <w:b/>
                <w:spacing w:val="-2"/>
                <w:sz w:val="24"/>
              </w:rPr>
              <w:t>DESCRIPTION</w:t>
            </w:r>
          </w:p>
        </w:tc>
      </w:tr>
      <w:tr w:rsidR="00EC43E4" w:rsidTr="00EC43E4" w14:paraId="41B0E2D5" w14:textId="77777777">
        <w:trPr>
          <w:trHeight w:val="938"/>
        </w:trPr>
        <w:tc>
          <w:tcPr>
            <w:tcW w:w="2157" w:type="dxa"/>
            <w:tcBorders>
              <w:top w:val="dotted" w:color="000000" w:sz="4" w:space="0"/>
            </w:tcBorders>
          </w:tcPr>
          <w:p w:rsidR="00EC43E4" w:rsidP="00EC43E4" w:rsidRDefault="00EC43E4" w14:paraId="0AB67DB4" w14:textId="77777777">
            <w:pPr>
              <w:pStyle w:val="TableParagraph"/>
              <w:spacing w:before="63"/>
              <w:ind w:right="98"/>
              <w:jc w:val="right"/>
              <w:rPr>
                <w:sz w:val="24"/>
              </w:rPr>
            </w:pPr>
            <w:r>
              <w:rPr>
                <w:sz w:val="24"/>
              </w:rPr>
              <w:t>Name</w:t>
            </w:r>
            <w:r>
              <w:rPr>
                <w:spacing w:val="-4"/>
                <w:sz w:val="24"/>
              </w:rPr>
              <w:t xml:space="preserve"> </w:t>
            </w:r>
            <w:r>
              <w:rPr>
                <w:sz w:val="24"/>
              </w:rPr>
              <w:t>of</w:t>
            </w:r>
            <w:r>
              <w:rPr>
                <w:spacing w:val="1"/>
                <w:sz w:val="24"/>
              </w:rPr>
              <w:t xml:space="preserve"> </w:t>
            </w:r>
            <w:r>
              <w:rPr>
                <w:sz w:val="24"/>
              </w:rPr>
              <w:t>the</w:t>
            </w:r>
            <w:r>
              <w:rPr>
                <w:spacing w:val="-1"/>
                <w:sz w:val="24"/>
              </w:rPr>
              <w:t xml:space="preserve"> </w:t>
            </w:r>
            <w:r>
              <w:rPr>
                <w:spacing w:val="-4"/>
                <w:sz w:val="24"/>
              </w:rPr>
              <w:t>site</w:t>
            </w:r>
          </w:p>
        </w:tc>
        <w:tc>
          <w:tcPr>
            <w:tcW w:w="6991" w:type="dxa"/>
            <w:gridSpan w:val="3"/>
            <w:tcBorders>
              <w:top w:val="dotted" w:color="000000" w:sz="4" w:space="0"/>
            </w:tcBorders>
          </w:tcPr>
          <w:p w:rsidR="00EC43E4" w:rsidP="00EC43E4" w:rsidRDefault="009F7AC6" w14:paraId="16010F33" w14:textId="1B65E172">
            <w:pPr>
              <w:pStyle w:val="TableParagraph"/>
              <w:spacing w:before="63"/>
              <w:ind w:left="158"/>
              <w:rPr>
                <w:sz w:val="24"/>
              </w:rPr>
            </w:pPr>
            <w:ins w:author="hp" w:date="2024-11-19T12:32:00Z" w:id="16">
              <w:r w:rsidRPr="009F7AC6">
                <w:rPr>
                  <w:sz w:val="24"/>
                  <w:highlight w:val="yellow"/>
                </w:rPr>
                <w:t xml:space="preserve">Ministry of Energy and Water resource of Galmudug State </w:t>
              </w:r>
              <w:proofErr w:type="gramStart"/>
              <w:r w:rsidRPr="009F7AC6">
                <w:rPr>
                  <w:sz w:val="24"/>
                  <w:highlight w:val="yellow"/>
                </w:rPr>
                <w:t xml:space="preserve">( </w:t>
              </w:r>
              <w:proofErr w:type="spellStart"/>
              <w:r w:rsidRPr="009F7AC6">
                <w:rPr>
                  <w:sz w:val="24"/>
                  <w:highlight w:val="yellow"/>
                </w:rPr>
                <w:t>MoEWR</w:t>
              </w:r>
              <w:proofErr w:type="spellEnd"/>
              <w:proofErr w:type="gramEnd"/>
              <w:r w:rsidRPr="009F7AC6">
                <w:rPr>
                  <w:sz w:val="24"/>
                  <w:highlight w:val="yellow"/>
                </w:rPr>
                <w:t xml:space="preserve"> )</w:t>
              </w:r>
            </w:ins>
          </w:p>
        </w:tc>
      </w:tr>
      <w:tr w:rsidR="00EC43E4" w:rsidTr="00EC43E4" w14:paraId="2DD1BD2E" w14:textId="77777777">
        <w:trPr>
          <w:trHeight w:val="917"/>
        </w:trPr>
        <w:tc>
          <w:tcPr>
            <w:tcW w:w="2157" w:type="dxa"/>
            <w:tcBorders>
              <w:bottom w:val="dotted" w:color="000000" w:sz="4" w:space="0"/>
            </w:tcBorders>
          </w:tcPr>
          <w:p w:rsidR="00EC43E4" w:rsidP="00EC43E4" w:rsidRDefault="00EC43E4" w14:paraId="39FACDE9" w14:textId="77777777">
            <w:pPr>
              <w:pStyle w:val="TableParagraph"/>
              <w:spacing w:before="58"/>
              <w:ind w:right="103"/>
              <w:jc w:val="right"/>
              <w:rPr>
                <w:sz w:val="24"/>
              </w:rPr>
            </w:pPr>
            <w:r>
              <w:rPr>
                <w:sz w:val="24"/>
              </w:rPr>
              <w:t>Describe</w:t>
            </w:r>
            <w:r>
              <w:rPr>
                <w:spacing w:val="-3"/>
                <w:sz w:val="24"/>
              </w:rPr>
              <w:t xml:space="preserve"> </w:t>
            </w:r>
            <w:r>
              <w:rPr>
                <w:spacing w:val="-4"/>
                <w:sz w:val="24"/>
              </w:rPr>
              <w:t>site</w:t>
            </w:r>
          </w:p>
          <w:p w:rsidR="00EC43E4" w:rsidP="00EC43E4" w:rsidRDefault="00EC43E4" w14:paraId="65BA36E3" w14:textId="77777777">
            <w:pPr>
              <w:pStyle w:val="TableParagraph"/>
              <w:spacing w:before="3"/>
              <w:ind w:right="100"/>
              <w:jc w:val="right"/>
              <w:rPr>
                <w:sz w:val="24"/>
              </w:rPr>
            </w:pPr>
            <w:r>
              <w:rPr>
                <w:spacing w:val="-2"/>
                <w:sz w:val="24"/>
              </w:rPr>
              <w:t>location</w:t>
            </w:r>
          </w:p>
        </w:tc>
        <w:tc>
          <w:tcPr>
            <w:tcW w:w="6991" w:type="dxa"/>
            <w:gridSpan w:val="3"/>
            <w:tcBorders>
              <w:bottom w:val="dotted" w:color="000000" w:sz="4" w:space="0"/>
            </w:tcBorders>
          </w:tcPr>
          <w:p w:rsidRPr="005A4833" w:rsidR="009F7AC6" w:rsidP="009F7AC6" w:rsidRDefault="009F7AC6" w14:paraId="54763B75" w14:textId="77777777">
            <w:pPr>
              <w:pStyle w:val="TableParagraph"/>
              <w:shd w:val="clear" w:color="auto" w:fill="FFFF00"/>
              <w:tabs>
                <w:tab w:val="left" w:pos="1615"/>
              </w:tabs>
              <w:spacing w:before="57"/>
              <w:ind w:left="102" w:right="675"/>
              <w:jc w:val="both"/>
              <w:rPr>
                <w:ins w:author="hp" w:date="2024-11-19T12:33:00Z" w:id="17"/>
              </w:rPr>
            </w:pPr>
            <w:ins w:author="hp" w:date="2024-11-19T12:33:00Z" w:id="18">
              <w:r w:rsidRPr="005A4833">
                <w:t xml:space="preserve">The office construction is in the Ministry of Energy and Water Resource of Galmudug State Compound. The </w:t>
              </w:r>
              <w:proofErr w:type="spellStart"/>
              <w:r w:rsidRPr="005A4833">
                <w:t>MoEWR</w:t>
              </w:r>
              <w:proofErr w:type="spellEnd"/>
              <w:r w:rsidRPr="005A4833">
                <w:t xml:space="preserve"> </w:t>
              </w:r>
              <w:proofErr w:type="gramStart"/>
              <w:r w:rsidRPr="005A4833">
                <w:t>is located in</w:t>
              </w:r>
              <w:proofErr w:type="gramEnd"/>
              <w:r w:rsidRPr="005A4833">
                <w:t xml:space="preserve"> a government institutional area, surrounded by the Ministry of Planning to the north, the Parliament Building to the west, the Ministry of Fisheries to the south, and the main highway to the east.</w:t>
              </w:r>
            </w:ins>
          </w:p>
          <w:p w:rsidRPr="00BF25C2" w:rsidR="00EC43E4" w:rsidP="009F7AC6" w:rsidRDefault="009F7AC6" w14:paraId="17C2F8DC" w14:textId="0A5A6A77">
            <w:pPr>
              <w:pStyle w:val="TableParagraph"/>
              <w:shd w:val="clear" w:color="auto" w:fill="FFFF00"/>
              <w:tabs>
                <w:tab w:val="left" w:pos="1615"/>
              </w:tabs>
              <w:spacing w:before="57"/>
              <w:ind w:left="102" w:right="675"/>
              <w:rPr>
                <w:sz w:val="24"/>
              </w:rPr>
            </w:pPr>
            <w:ins w:author="hp" w:date="2024-11-19T12:33:00Z" w:id="19">
              <w:r w:rsidRPr="005A4833">
                <w:t xml:space="preserve"> </w:t>
              </w:r>
              <w:r w:rsidRPr="00F33171">
                <w:rPr>
                  <w:lang w:val="fr-CA"/>
                </w:rPr>
                <w:t xml:space="preserve">GPS location: </w:t>
              </w:r>
              <w:r w:rsidRPr="00F33171">
                <w:rPr>
                  <w:b/>
                  <w:szCs w:val="28"/>
                  <w:lang w:val="fr-CA"/>
                </w:rPr>
                <w:t>5°31'54"N, 46°22'56"E</w:t>
              </w:r>
            </w:ins>
          </w:p>
        </w:tc>
      </w:tr>
      <w:tr w:rsidR="00EC43E4" w:rsidTr="00EC43E4" w14:paraId="77CD0B57" w14:textId="77777777">
        <w:trPr>
          <w:trHeight w:val="646"/>
        </w:trPr>
        <w:tc>
          <w:tcPr>
            <w:tcW w:w="2157" w:type="dxa"/>
            <w:tcBorders>
              <w:top w:val="dotted" w:color="000000" w:sz="4" w:space="0"/>
              <w:bottom w:val="dotted" w:color="000000" w:sz="4" w:space="0"/>
            </w:tcBorders>
          </w:tcPr>
          <w:p w:rsidR="00EC43E4" w:rsidP="00EC43E4" w:rsidRDefault="00EC43E4" w14:paraId="62535C75" w14:textId="77777777">
            <w:pPr>
              <w:pStyle w:val="TableParagraph"/>
              <w:spacing w:before="58" w:line="293" w:lineRule="exact"/>
              <w:ind w:right="101"/>
              <w:jc w:val="right"/>
              <w:rPr>
                <w:sz w:val="24"/>
              </w:rPr>
            </w:pPr>
            <w:r>
              <w:rPr>
                <w:sz w:val="24"/>
              </w:rPr>
              <w:t>Who owns</w:t>
            </w:r>
            <w:r>
              <w:rPr>
                <w:spacing w:val="-2"/>
                <w:sz w:val="24"/>
              </w:rPr>
              <w:t xml:space="preserve"> </w:t>
            </w:r>
            <w:r>
              <w:rPr>
                <w:spacing w:val="-5"/>
                <w:sz w:val="24"/>
              </w:rPr>
              <w:t>the</w:t>
            </w:r>
          </w:p>
          <w:p w:rsidR="00EC43E4" w:rsidP="00EC43E4" w:rsidRDefault="00EC43E4" w14:paraId="330EF109" w14:textId="77777777">
            <w:pPr>
              <w:pStyle w:val="TableParagraph"/>
              <w:spacing w:line="275" w:lineRule="exact"/>
              <w:ind w:right="99"/>
              <w:jc w:val="right"/>
              <w:rPr>
                <w:sz w:val="24"/>
              </w:rPr>
            </w:pPr>
            <w:r>
              <w:rPr>
                <w:spacing w:val="-2"/>
                <w:sz w:val="24"/>
              </w:rPr>
              <w:t>land?</w:t>
            </w:r>
          </w:p>
        </w:tc>
        <w:tc>
          <w:tcPr>
            <w:tcW w:w="6991" w:type="dxa"/>
            <w:gridSpan w:val="3"/>
            <w:tcBorders>
              <w:top w:val="dotted" w:color="000000" w:sz="4" w:space="0"/>
              <w:bottom w:val="dotted" w:color="000000" w:sz="4" w:space="0"/>
            </w:tcBorders>
          </w:tcPr>
          <w:p w:rsidR="00EC43E4" w:rsidP="009F7AC6" w:rsidRDefault="009F7AC6" w14:paraId="5F41BBC3" w14:textId="6D6E5A33">
            <w:pPr>
              <w:pStyle w:val="TableParagraph"/>
              <w:spacing w:before="58"/>
              <w:ind w:left="102"/>
              <w:jc w:val="both"/>
              <w:rPr>
                <w:b/>
                <w:sz w:val="24"/>
              </w:rPr>
            </w:pPr>
            <w:ins w:author="hp" w:date="2024-11-19T12:34:00Z" w:id="20">
              <w:r w:rsidRPr="009F7AC6">
                <w:rPr>
                  <w:b/>
                  <w:highlight w:val="yellow"/>
                </w:rPr>
                <w:t>Government</w:t>
              </w:r>
              <w:r w:rsidRPr="009F7AC6">
                <w:rPr>
                  <w:b/>
                  <w:spacing w:val="-3"/>
                  <w:highlight w:val="yellow"/>
                </w:rPr>
                <w:t xml:space="preserve"> </w:t>
              </w:r>
              <w:r w:rsidRPr="009F7AC6">
                <w:rPr>
                  <w:b/>
                  <w:highlight w:val="yellow"/>
                </w:rPr>
                <w:t>Land/Ministry</w:t>
              </w:r>
              <w:r w:rsidRPr="009F7AC6">
                <w:rPr>
                  <w:b/>
                  <w:spacing w:val="-6"/>
                  <w:highlight w:val="yellow"/>
                </w:rPr>
                <w:t xml:space="preserve"> </w:t>
              </w:r>
              <w:r w:rsidRPr="009F7AC6">
                <w:rPr>
                  <w:b/>
                  <w:highlight w:val="yellow"/>
                </w:rPr>
                <w:t xml:space="preserve">Energy and Water Resource of </w:t>
              </w:r>
              <w:proofErr w:type="spellStart"/>
              <w:r w:rsidRPr="009F7AC6">
                <w:rPr>
                  <w:b/>
                  <w:highlight w:val="yellow"/>
                </w:rPr>
                <w:t>Galmudg’s</w:t>
              </w:r>
              <w:proofErr w:type="spellEnd"/>
              <w:r w:rsidRPr="009F7AC6">
                <w:rPr>
                  <w:b/>
                  <w:highlight w:val="yellow"/>
                </w:rPr>
                <w:t xml:space="preserve"> </w:t>
              </w:r>
              <w:proofErr w:type="gramStart"/>
              <w:r w:rsidRPr="009F7AC6">
                <w:rPr>
                  <w:b/>
                  <w:highlight w:val="yellow"/>
                </w:rPr>
                <w:t>Land  Attached</w:t>
              </w:r>
              <w:proofErr w:type="gramEnd"/>
              <w:r w:rsidRPr="009F7AC6">
                <w:rPr>
                  <w:b/>
                  <w:highlight w:val="yellow"/>
                </w:rPr>
                <w:t xml:space="preserve"> is the land certificate from the LG government's Public Works office. The Minister of Energy and Water Resources also approved the land offer, certifying that the land office will serve as a dedicated workspace for the GW4R project located within the Ministry of Energy and Water Resources in </w:t>
              </w:r>
              <w:proofErr w:type="spellStart"/>
              <w:r w:rsidRPr="009F7AC6">
                <w:rPr>
                  <w:b/>
                  <w:highlight w:val="yellow"/>
                </w:rPr>
                <w:t>Dhuusamareeb</w:t>
              </w:r>
              <w:proofErr w:type="spellEnd"/>
              <w:r w:rsidRPr="009F7AC6">
                <w:rPr>
                  <w:b/>
                  <w:highlight w:val="yellow"/>
                </w:rPr>
                <w:t>.</w:t>
              </w:r>
            </w:ins>
          </w:p>
        </w:tc>
      </w:tr>
      <w:tr w:rsidR="009F7AC6" w:rsidTr="00EC43E4" w14:paraId="259F21E7" w14:textId="77777777">
        <w:trPr>
          <w:trHeight w:val="2350"/>
        </w:trPr>
        <w:tc>
          <w:tcPr>
            <w:tcW w:w="2157" w:type="dxa"/>
            <w:tcBorders>
              <w:top w:val="dotted" w:color="000000" w:sz="4" w:space="0"/>
              <w:bottom w:val="dotted" w:color="000000" w:sz="4" w:space="0"/>
            </w:tcBorders>
          </w:tcPr>
          <w:p w:rsidR="009F7AC6" w:rsidP="009F7AC6" w:rsidRDefault="009F7AC6" w14:paraId="10391134" w14:textId="77777777">
            <w:pPr>
              <w:pStyle w:val="TableParagraph"/>
              <w:spacing w:before="58"/>
              <w:ind w:left="155" w:right="102" w:firstLine="515"/>
              <w:jc w:val="right"/>
              <w:rPr>
                <w:sz w:val="24"/>
              </w:rPr>
            </w:pPr>
            <w:commentRangeStart w:id="21"/>
            <w:commentRangeStart w:id="22"/>
            <w:r>
              <w:rPr>
                <w:sz w:val="24"/>
              </w:rPr>
              <w:t>Description</w:t>
            </w:r>
            <w:r>
              <w:rPr>
                <w:spacing w:val="-14"/>
                <w:sz w:val="24"/>
              </w:rPr>
              <w:t xml:space="preserve"> </w:t>
            </w:r>
            <w:r>
              <w:rPr>
                <w:sz w:val="24"/>
              </w:rPr>
              <w:t xml:space="preserve">of </w:t>
            </w:r>
            <w:r>
              <w:rPr>
                <w:spacing w:val="-2"/>
                <w:sz w:val="24"/>
              </w:rPr>
              <w:t xml:space="preserve">geographic, </w:t>
            </w:r>
            <w:r>
              <w:rPr>
                <w:sz w:val="24"/>
              </w:rPr>
              <w:t>physical,</w:t>
            </w:r>
            <w:r>
              <w:rPr>
                <w:spacing w:val="-7"/>
                <w:sz w:val="24"/>
              </w:rPr>
              <w:t xml:space="preserve"> </w:t>
            </w:r>
            <w:r>
              <w:rPr>
                <w:spacing w:val="-2"/>
                <w:sz w:val="24"/>
              </w:rPr>
              <w:t>biological,</w:t>
            </w:r>
          </w:p>
          <w:p w:rsidR="009F7AC6" w:rsidP="009F7AC6" w:rsidRDefault="009F7AC6" w14:paraId="7855B075" w14:textId="77777777">
            <w:pPr>
              <w:pStyle w:val="TableParagraph"/>
              <w:spacing w:before="1"/>
              <w:ind w:left="327" w:right="100" w:firstLine="672"/>
              <w:jc w:val="right"/>
              <w:rPr>
                <w:sz w:val="24"/>
              </w:rPr>
            </w:pPr>
            <w:r>
              <w:rPr>
                <w:spacing w:val="-2"/>
                <w:sz w:val="24"/>
              </w:rPr>
              <w:t xml:space="preserve">geological, </w:t>
            </w:r>
            <w:r>
              <w:rPr>
                <w:sz w:val="24"/>
              </w:rPr>
              <w:t>hydrographic</w:t>
            </w:r>
            <w:r>
              <w:rPr>
                <w:spacing w:val="-14"/>
                <w:sz w:val="24"/>
              </w:rPr>
              <w:t xml:space="preserve"> </w:t>
            </w:r>
            <w:r>
              <w:rPr>
                <w:sz w:val="24"/>
              </w:rPr>
              <w:t xml:space="preserve">and </w:t>
            </w:r>
            <w:r>
              <w:rPr>
                <w:spacing w:val="-2"/>
                <w:sz w:val="24"/>
              </w:rPr>
              <w:t>socio-economic</w:t>
            </w:r>
          </w:p>
          <w:p w:rsidR="009F7AC6" w:rsidP="009F7AC6" w:rsidRDefault="009F7AC6" w14:paraId="0A5F7E08" w14:textId="77777777">
            <w:pPr>
              <w:pStyle w:val="TableParagraph"/>
              <w:spacing w:before="2"/>
              <w:ind w:right="101"/>
              <w:jc w:val="right"/>
              <w:rPr>
                <w:sz w:val="24"/>
              </w:rPr>
            </w:pPr>
            <w:r>
              <w:rPr>
                <w:spacing w:val="-2"/>
                <w:sz w:val="24"/>
              </w:rPr>
              <w:t>context</w:t>
            </w:r>
            <w:commentRangeEnd w:id="21"/>
            <w:r>
              <w:rPr>
                <w:rStyle w:val="CommentReference"/>
                <w:color w:val="000000"/>
              </w:rPr>
              <w:commentReference w:id="21"/>
            </w:r>
            <w:commentRangeEnd w:id="22"/>
            <w:r>
              <w:rPr>
                <w:rStyle w:val="CommentReference"/>
                <w:color w:val="000000"/>
              </w:rPr>
              <w:commentReference w:id="22"/>
            </w:r>
          </w:p>
        </w:tc>
        <w:tc>
          <w:tcPr>
            <w:tcW w:w="6991" w:type="dxa"/>
            <w:gridSpan w:val="3"/>
            <w:tcBorders>
              <w:top w:val="dotted" w:color="000000" w:sz="4" w:space="0"/>
              <w:bottom w:val="dotted" w:color="000000" w:sz="4" w:space="0"/>
            </w:tcBorders>
          </w:tcPr>
          <w:p w:rsidRPr="006A33F3" w:rsidR="009F7AC6" w:rsidP="009F7AC6" w:rsidRDefault="009F7AC6" w14:paraId="236013B6" w14:textId="77777777">
            <w:pPr>
              <w:rPr>
                <w:ins w:author="hp" w:date="2024-11-19T12:37:00Z" w:id="23"/>
                <w:b/>
                <w:highlight w:val="yellow"/>
              </w:rPr>
            </w:pPr>
            <w:ins w:author="hp" w:date="2024-11-19T12:37:00Z" w:id="24">
              <w:r w:rsidRPr="006A33F3">
                <w:rPr>
                  <w:b/>
                  <w:highlight w:val="yellow"/>
                </w:rPr>
                <w:t>Current construction site:</w:t>
              </w:r>
            </w:ins>
          </w:p>
          <w:p w:rsidRPr="009F7AC6" w:rsidR="009F7AC6" w:rsidP="009F7AC6" w:rsidRDefault="009F7AC6" w14:paraId="37E0E9E3" w14:textId="77777777">
            <w:pPr>
              <w:rPr>
                <w:ins w:author="hp" w:date="2024-11-19T12:37:00Z" w:id="25"/>
                <w:highlight w:val="yellow"/>
              </w:rPr>
            </w:pPr>
          </w:p>
          <w:p w:rsidRPr="009F7AC6" w:rsidR="009F7AC6" w:rsidP="009F7AC6" w:rsidRDefault="009F7AC6" w14:paraId="2EB866A9" w14:textId="7E077C41">
            <w:pPr>
              <w:rPr>
                <w:ins w:author="hp" w:date="2024-11-19T12:37:00Z" w:id="26"/>
                <w:highlight w:val="yellow"/>
              </w:rPr>
            </w:pPr>
            <w:ins w:author="hp" w:date="2024-11-19T12:37:00Z" w:id="27">
              <w:r w:rsidRPr="009F7AC6">
                <w:rPr>
                  <w:highlight w:val="yellow"/>
                </w:rPr>
                <w:t>The land on which the construction site is located was previously vacant. The site previously housed old structures, likely offices, which will be demolished to make way for the new project.</w:t>
              </w:r>
            </w:ins>
          </w:p>
          <w:p w:rsidRPr="009F7AC6" w:rsidR="009F7AC6" w:rsidP="009F7AC6" w:rsidRDefault="009F7AC6" w14:paraId="0E31248D" w14:textId="77E7196D">
            <w:pPr>
              <w:rPr>
                <w:ins w:author="hp" w:date="2024-11-19T12:37:00Z" w:id="28"/>
                <w:b/>
                <w:bCs/>
                <w:highlight w:val="yellow"/>
              </w:rPr>
            </w:pPr>
            <w:ins w:author="hp" w:date="2024-11-19T12:37:00Z" w:id="29">
              <w:r w:rsidRPr="009F7AC6">
                <w:rPr>
                  <w:b/>
                  <w:bCs/>
                  <w:highlight w:val="yellow"/>
                </w:rPr>
                <w:t>Local Climate:</w:t>
              </w:r>
            </w:ins>
          </w:p>
          <w:p w:rsidRPr="009F7AC6" w:rsidR="009F7AC6" w:rsidP="009F7AC6" w:rsidRDefault="009F7AC6" w14:paraId="0E53EA33" w14:textId="147C0311">
            <w:pPr>
              <w:rPr>
                <w:ins w:author="hp" w:date="2024-11-19T12:37:00Z" w:id="30"/>
                <w:highlight w:val="yellow"/>
              </w:rPr>
            </w:pPr>
            <w:ins w:author="hp" w:date="2024-11-19T12:37:00Z" w:id="31">
              <w:r w:rsidRPr="009F7AC6">
                <w:rPr>
                  <w:highlight w:val="yellow"/>
                </w:rPr>
                <w:t>Site experiences a hot, arid climate with high temperatures, particularly during the dry season. Rainfall is highly variable and unpredictable, with periods of drought interspersed with short, intense rainfall events. The site is susceptible to extreme weather events, especially droughts.</w:t>
              </w:r>
            </w:ins>
          </w:p>
          <w:p w:rsidRPr="009F7AC6" w:rsidR="009F7AC6" w:rsidP="009F7AC6" w:rsidRDefault="009F7AC6" w14:paraId="444C6A1D" w14:textId="77777777">
            <w:pPr>
              <w:rPr>
                <w:ins w:author="hp" w:date="2024-11-19T12:37:00Z" w:id="32"/>
                <w:b/>
                <w:bCs/>
                <w:highlight w:val="yellow"/>
              </w:rPr>
            </w:pPr>
          </w:p>
          <w:p w:rsidR="009F7AC6" w:rsidP="009F7AC6" w:rsidRDefault="009F7AC6" w14:paraId="428FAE3B" w14:textId="6E529980">
            <w:pPr>
              <w:rPr>
                <w:ins w:author="hp" w:date="2024-11-19T12:40:00Z" w:id="33"/>
                <w:b/>
                <w:bCs/>
                <w:highlight w:val="yellow"/>
              </w:rPr>
            </w:pPr>
            <w:ins w:author="hp" w:date="2024-11-19T12:37:00Z" w:id="34">
              <w:r w:rsidRPr="009F7AC6">
                <w:rPr>
                  <w:b/>
                  <w:bCs/>
                  <w:highlight w:val="yellow"/>
                </w:rPr>
                <w:lastRenderedPageBreak/>
                <w:t>Biological Environment:</w:t>
              </w:r>
            </w:ins>
          </w:p>
          <w:p w:rsidRPr="009F7AC6" w:rsidR="009F7AC6" w:rsidP="009F7AC6" w:rsidRDefault="009F7AC6" w14:paraId="71D7BB62" w14:textId="77777777">
            <w:pPr>
              <w:rPr>
                <w:ins w:author="hp" w:date="2024-11-19T12:37:00Z" w:id="35"/>
                <w:b/>
                <w:bCs/>
                <w:highlight w:val="yellow"/>
              </w:rPr>
            </w:pPr>
          </w:p>
          <w:p w:rsidRPr="009F7AC6" w:rsidR="009F7AC6" w:rsidP="009F7AC6" w:rsidRDefault="009F7AC6" w14:paraId="1D1BE327" w14:textId="77777777">
            <w:pPr>
              <w:rPr>
                <w:ins w:author="hp" w:date="2024-11-19T12:37:00Z" w:id="36"/>
                <w:b/>
                <w:bCs/>
                <w:highlight w:val="yellow"/>
              </w:rPr>
            </w:pPr>
          </w:p>
          <w:p w:rsidRPr="009F7AC6" w:rsidR="009F7AC6" w:rsidP="009F7AC6" w:rsidRDefault="009F7AC6" w14:paraId="51E62137" w14:textId="77777777">
            <w:pPr>
              <w:rPr>
                <w:ins w:author="hp" w:date="2024-11-19T12:37:00Z" w:id="37"/>
                <w:b/>
                <w:bCs/>
                <w:highlight w:val="yellow"/>
              </w:rPr>
            </w:pPr>
            <w:ins w:author="hp" w:date="2024-11-19T12:37:00Z" w:id="38">
              <w:r w:rsidRPr="009F7AC6">
                <w:rPr>
                  <w:b/>
                  <w:bCs/>
                  <w:highlight w:val="yellow"/>
                </w:rPr>
                <w:t xml:space="preserve">There are no significant plants and animal species present at the site of construction and the surrounding areas at the site. </w:t>
              </w:r>
            </w:ins>
          </w:p>
          <w:p w:rsidRPr="009F7AC6" w:rsidR="009F7AC6" w:rsidP="009F7AC6" w:rsidRDefault="009F7AC6" w14:paraId="049510DA" w14:textId="77777777">
            <w:pPr>
              <w:ind w:left="0" w:firstLine="0"/>
              <w:rPr>
                <w:ins w:author="hp" w:date="2024-11-19T12:37:00Z" w:id="39"/>
                <w:b/>
                <w:bCs/>
                <w:highlight w:val="yellow"/>
              </w:rPr>
            </w:pPr>
          </w:p>
          <w:p w:rsidRPr="009F7AC6" w:rsidR="009F7AC6" w:rsidP="009F7AC6" w:rsidRDefault="009F7AC6" w14:paraId="4D5B038D" w14:textId="34D976E9">
            <w:pPr>
              <w:rPr>
                <w:ins w:author="hp" w:date="2024-11-19T12:37:00Z" w:id="40"/>
                <w:b/>
                <w:bCs/>
                <w:highlight w:val="yellow"/>
              </w:rPr>
            </w:pPr>
            <w:ins w:author="hp" w:date="2024-11-19T12:37:00Z" w:id="41">
              <w:r w:rsidRPr="009F7AC6">
                <w:rPr>
                  <w:b/>
                  <w:bCs/>
                  <w:highlight w:val="yellow"/>
                </w:rPr>
                <w:t>Social</w:t>
              </w:r>
            </w:ins>
            <w:ins w:author="hp" w:date="2024-11-19T12:38:00Z" w:id="42">
              <w:r w:rsidRPr="009F7AC6">
                <w:rPr>
                  <w:b/>
                  <w:bCs/>
                  <w:highlight w:val="yellow"/>
                </w:rPr>
                <w:t xml:space="preserve"> </w:t>
              </w:r>
              <w:proofErr w:type="gramStart"/>
              <w:r w:rsidRPr="009F7AC6">
                <w:rPr>
                  <w:b/>
                  <w:bCs/>
                  <w:highlight w:val="yellow"/>
                </w:rPr>
                <w:t xml:space="preserve">and </w:t>
              </w:r>
            </w:ins>
            <w:ins w:author="hp" w:date="2024-11-19T12:37:00Z" w:id="43">
              <w:r w:rsidRPr="009F7AC6">
                <w:rPr>
                  <w:b/>
                  <w:bCs/>
                  <w:highlight w:val="yellow"/>
                </w:rPr>
                <w:t xml:space="preserve"> Environment</w:t>
              </w:r>
              <w:proofErr w:type="gramEnd"/>
              <w:r w:rsidRPr="009F7AC6">
                <w:rPr>
                  <w:b/>
                  <w:bCs/>
                  <w:highlight w:val="yellow"/>
                </w:rPr>
                <w:t>:</w:t>
              </w:r>
            </w:ins>
          </w:p>
          <w:p w:rsidRPr="009F7AC6" w:rsidR="009F7AC6" w:rsidP="009F7AC6" w:rsidRDefault="009F7AC6" w14:paraId="37A418F5" w14:textId="0D991913">
            <w:pPr>
              <w:rPr>
                <w:ins w:author="hp" w:date="2024-11-19T12:37:00Z" w:id="44"/>
                <w:bCs/>
                <w:highlight w:val="yellow"/>
              </w:rPr>
            </w:pPr>
            <w:ins w:author="hp" w:date="2024-11-19T12:37:00Z" w:id="45">
              <w:r w:rsidRPr="009F7AC6">
                <w:rPr>
                  <w:bCs/>
                  <w:highlight w:val="yellow"/>
                </w:rPr>
                <w:t xml:space="preserve"> </w:t>
              </w:r>
            </w:ins>
            <w:ins w:author="hp" w:date="2024-11-19T12:38:00Z" w:id="46">
              <w:r w:rsidRPr="009F7AC6">
                <w:rPr>
                  <w:bCs/>
                  <w:highlight w:val="yellow"/>
                </w:rPr>
                <w:t>H</w:t>
              </w:r>
            </w:ins>
            <w:ins w:author="hp" w:date="2024-11-19T12:37:00Z" w:id="47">
              <w:r w:rsidRPr="009F7AC6">
                <w:rPr>
                  <w:bCs/>
                  <w:highlight w:val="yellow"/>
                </w:rPr>
                <w:t xml:space="preserve">as a diverse population with various ethnic groups. The primary economic activities in the region include livestock herding and trade, often disrupted by recurrent droughts and conflicts. Infrastructure in </w:t>
              </w:r>
              <w:proofErr w:type="gramStart"/>
              <w:r w:rsidRPr="009F7AC6">
                <w:rPr>
                  <w:bCs/>
                  <w:highlight w:val="yellow"/>
                </w:rPr>
                <w:t>site  is</w:t>
              </w:r>
              <w:proofErr w:type="gramEnd"/>
              <w:r w:rsidRPr="009F7AC6">
                <w:rPr>
                  <w:bCs/>
                  <w:highlight w:val="yellow"/>
                </w:rPr>
                <w:t xml:space="preserve"> limited, with basic services like water supply, electricity, and sanitation being unreliable. Road networks are underdeveloped, especially in rural areas.</w:t>
              </w:r>
            </w:ins>
          </w:p>
          <w:p w:rsidRPr="009F7AC6" w:rsidR="009F7AC6" w:rsidP="009F7AC6" w:rsidRDefault="009F7AC6" w14:paraId="52DDE4CB" w14:textId="23B2A8F7">
            <w:pPr>
              <w:pStyle w:val="TableParagraph"/>
              <w:spacing w:before="63" w:line="272" w:lineRule="exact"/>
              <w:ind w:left="102"/>
              <w:rPr>
                <w:sz w:val="24"/>
                <w:highlight w:val="yellow"/>
              </w:rPr>
            </w:pPr>
          </w:p>
        </w:tc>
      </w:tr>
    </w:tbl>
    <w:p w:rsidR="00EC43E4" w:rsidP="00EC43E4" w:rsidRDefault="00EC43E4" w14:paraId="64E472CF" w14:textId="77777777">
      <w:pPr>
        <w:spacing w:line="272" w:lineRule="exact"/>
        <w:rPr>
          <w:sz w:val="24"/>
        </w:rPr>
        <w:sectPr w:rsidR="00EC43E4">
          <w:pgSz w:w="12240" w:h="15840" w:orient="portrait"/>
          <w:pgMar w:top="1240" w:right="820" w:bottom="1200" w:left="1300" w:header="0" w:footer="1010" w:gutter="0"/>
          <w:cols w:space="720"/>
        </w:sectPr>
      </w:pPr>
    </w:p>
    <w:tbl>
      <w:tblPr>
        <w:tblW w:w="0" w:type="auto"/>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Layout w:type="fixed"/>
        <w:tblCellMar>
          <w:left w:w="0" w:type="dxa"/>
          <w:right w:w="0" w:type="dxa"/>
        </w:tblCellMar>
        <w:tblLook w:val="01E0" w:firstRow="1" w:lastRow="1" w:firstColumn="1" w:lastColumn="1" w:noHBand="0" w:noVBand="0"/>
      </w:tblPr>
      <w:tblGrid>
        <w:gridCol w:w="2157"/>
        <w:gridCol w:w="6991"/>
      </w:tblGrid>
      <w:tr w:rsidR="00EC43E4" w:rsidTr="003626E6" w14:paraId="741E0F51" w14:textId="77777777">
        <w:trPr>
          <w:trHeight w:val="2642"/>
        </w:trPr>
        <w:tc>
          <w:tcPr>
            <w:tcW w:w="2157" w:type="dxa"/>
            <w:tcBorders>
              <w:left w:val="single" w:color="000000" w:sz="4" w:space="0"/>
              <w:right w:val="single" w:color="000000" w:sz="4" w:space="0"/>
            </w:tcBorders>
          </w:tcPr>
          <w:p w:rsidR="00EC43E4" w:rsidP="00EC43E4" w:rsidRDefault="00EC43E4" w14:paraId="2B154B83" w14:textId="77777777">
            <w:pPr>
              <w:pStyle w:val="TableParagraph"/>
              <w:rPr>
                <w:rFonts w:ascii="Times New Roman"/>
              </w:rPr>
            </w:pPr>
          </w:p>
        </w:tc>
        <w:tc>
          <w:tcPr>
            <w:tcW w:w="6991" w:type="dxa"/>
            <w:tcBorders>
              <w:left w:val="single" w:color="000000" w:sz="4" w:space="0"/>
              <w:right w:val="single" w:color="000000" w:sz="4" w:space="0"/>
            </w:tcBorders>
          </w:tcPr>
          <w:p w:rsidR="00EC43E4" w:rsidP="00EC43E4" w:rsidRDefault="00EC43E4" w14:paraId="6AFEB209" w14:textId="77777777">
            <w:pPr>
              <w:pStyle w:val="TableParagraph"/>
              <w:numPr>
                <w:ilvl w:val="0"/>
                <w:numId w:val="8"/>
              </w:numPr>
              <w:tabs>
                <w:tab w:val="left" w:pos="276"/>
              </w:tabs>
              <w:spacing w:before="62"/>
              <w:ind w:left="276" w:hanging="174"/>
              <w:rPr>
                <w:sz w:val="24"/>
              </w:rPr>
            </w:pPr>
            <w:r>
              <w:rPr>
                <w:sz w:val="24"/>
              </w:rPr>
              <w:t>There</w:t>
            </w:r>
            <w:r>
              <w:rPr>
                <w:spacing w:val="-6"/>
                <w:sz w:val="24"/>
              </w:rPr>
              <w:t xml:space="preserve"> </w:t>
            </w:r>
            <w:r>
              <w:rPr>
                <w:sz w:val="24"/>
              </w:rPr>
              <w:t>is</w:t>
            </w:r>
            <w:r>
              <w:rPr>
                <w:spacing w:val="-3"/>
                <w:sz w:val="24"/>
              </w:rPr>
              <w:t xml:space="preserve"> </w:t>
            </w:r>
            <w:r>
              <w:rPr>
                <w:sz w:val="24"/>
              </w:rPr>
              <w:t>no</w:t>
            </w:r>
            <w:r>
              <w:rPr>
                <w:spacing w:val="-1"/>
                <w:sz w:val="24"/>
              </w:rPr>
              <w:t xml:space="preserve"> </w:t>
            </w:r>
            <w:r>
              <w:rPr>
                <w:sz w:val="24"/>
              </w:rPr>
              <w:t>obvious</w:t>
            </w:r>
            <w:r>
              <w:rPr>
                <w:spacing w:val="-3"/>
                <w:sz w:val="24"/>
              </w:rPr>
              <w:t xml:space="preserve"> </w:t>
            </w:r>
            <w:r>
              <w:rPr>
                <w:sz w:val="24"/>
              </w:rPr>
              <w:t>presence</w:t>
            </w:r>
            <w:r>
              <w:rPr>
                <w:spacing w:val="-1"/>
                <w:sz w:val="24"/>
              </w:rPr>
              <w:t xml:space="preserve"> </w:t>
            </w:r>
            <w:r>
              <w:rPr>
                <w:sz w:val="24"/>
              </w:rPr>
              <w:t>of</w:t>
            </w:r>
            <w:r>
              <w:rPr>
                <w:spacing w:val="-6"/>
                <w:sz w:val="24"/>
              </w:rPr>
              <w:t xml:space="preserve"> </w:t>
            </w:r>
            <w:r>
              <w:rPr>
                <w:sz w:val="24"/>
              </w:rPr>
              <w:t>asbestos found</w:t>
            </w:r>
            <w:r>
              <w:rPr>
                <w:spacing w:val="-3"/>
                <w:sz w:val="24"/>
              </w:rPr>
              <w:t xml:space="preserve"> </w:t>
            </w:r>
            <w:r>
              <w:rPr>
                <w:sz w:val="24"/>
              </w:rPr>
              <w:t>on</w:t>
            </w:r>
            <w:r>
              <w:rPr>
                <w:spacing w:val="-3"/>
                <w:sz w:val="24"/>
              </w:rPr>
              <w:t xml:space="preserve"> </w:t>
            </w:r>
            <w:r>
              <w:rPr>
                <w:spacing w:val="-2"/>
                <w:sz w:val="24"/>
              </w:rPr>
              <w:t>site.</w:t>
            </w:r>
          </w:p>
          <w:p w:rsidR="00EC43E4" w:rsidP="00EC43E4" w:rsidRDefault="00EC43E4" w14:paraId="4800EE1E" w14:textId="77777777">
            <w:pPr>
              <w:pStyle w:val="TableParagraph"/>
              <w:numPr>
                <w:ilvl w:val="0"/>
                <w:numId w:val="8"/>
              </w:numPr>
              <w:tabs>
                <w:tab w:val="left" w:pos="277"/>
              </w:tabs>
              <w:spacing w:before="59"/>
              <w:ind w:right="483" w:firstLine="0"/>
              <w:rPr>
                <w:sz w:val="24"/>
              </w:rPr>
            </w:pPr>
            <w:r>
              <w:rPr>
                <w:sz w:val="24"/>
              </w:rPr>
              <w:t>It</w:t>
            </w:r>
            <w:r>
              <w:rPr>
                <w:spacing w:val="-5"/>
                <w:sz w:val="24"/>
              </w:rPr>
              <w:t xml:space="preserve"> </w:t>
            </w:r>
            <w:r>
              <w:rPr>
                <w:sz w:val="24"/>
              </w:rPr>
              <w:t>is</w:t>
            </w:r>
            <w:r>
              <w:rPr>
                <w:spacing w:val="-2"/>
                <w:sz w:val="24"/>
              </w:rPr>
              <w:t xml:space="preserve"> </w:t>
            </w:r>
            <w:r>
              <w:rPr>
                <w:sz w:val="24"/>
              </w:rPr>
              <w:t>the</w:t>
            </w:r>
            <w:r>
              <w:rPr>
                <w:spacing w:val="-7"/>
                <w:sz w:val="24"/>
              </w:rPr>
              <w:t xml:space="preserve"> </w:t>
            </w:r>
            <w:r>
              <w:rPr>
                <w:sz w:val="24"/>
              </w:rPr>
              <w:t>responsibility</w:t>
            </w:r>
            <w:r>
              <w:rPr>
                <w:spacing w:val="-5"/>
                <w:sz w:val="24"/>
              </w:rPr>
              <w:t xml:space="preserve"> </w:t>
            </w:r>
            <w:r>
              <w:rPr>
                <w:sz w:val="24"/>
              </w:rPr>
              <w:t>of</w:t>
            </w:r>
            <w:r>
              <w:rPr>
                <w:spacing w:val="-8"/>
                <w:sz w:val="24"/>
              </w:rPr>
              <w:t xml:space="preserve"> </w:t>
            </w:r>
            <w:r>
              <w:rPr>
                <w:sz w:val="24"/>
              </w:rPr>
              <w:t>the</w:t>
            </w:r>
            <w:r>
              <w:rPr>
                <w:spacing w:val="-7"/>
                <w:sz w:val="24"/>
              </w:rPr>
              <w:t xml:space="preserve"> </w:t>
            </w:r>
            <w:r>
              <w:rPr>
                <w:sz w:val="24"/>
              </w:rPr>
              <w:t>contractor</w:t>
            </w:r>
            <w:r>
              <w:rPr>
                <w:spacing w:val="-10"/>
                <w:sz w:val="24"/>
              </w:rPr>
              <w:t xml:space="preserve"> </w:t>
            </w:r>
            <w:r>
              <w:rPr>
                <w:sz w:val="24"/>
              </w:rPr>
              <w:t>to</w:t>
            </w:r>
            <w:r>
              <w:rPr>
                <w:spacing w:val="-3"/>
                <w:sz w:val="24"/>
              </w:rPr>
              <w:t xml:space="preserve"> </w:t>
            </w:r>
            <w:r>
              <w:rPr>
                <w:sz w:val="24"/>
              </w:rPr>
              <w:t>manage</w:t>
            </w:r>
            <w:r>
              <w:rPr>
                <w:spacing w:val="-3"/>
                <w:sz w:val="24"/>
              </w:rPr>
              <w:t xml:space="preserve"> </w:t>
            </w:r>
            <w:r>
              <w:rPr>
                <w:sz w:val="24"/>
              </w:rPr>
              <w:t>all</w:t>
            </w:r>
            <w:r>
              <w:rPr>
                <w:spacing w:val="-3"/>
                <w:sz w:val="24"/>
              </w:rPr>
              <w:t xml:space="preserve"> </w:t>
            </w:r>
            <w:r>
              <w:rPr>
                <w:sz w:val="24"/>
              </w:rPr>
              <w:t>generated Solid waste from the construction activities, and it should be dumping as per the standards.</w:t>
            </w:r>
          </w:p>
          <w:p w:rsidR="00EC43E4" w:rsidP="00EC43E4" w:rsidRDefault="00EC43E4" w14:paraId="66BBCF7C" w14:textId="77777777">
            <w:pPr>
              <w:pStyle w:val="TableParagraph"/>
              <w:numPr>
                <w:ilvl w:val="0"/>
                <w:numId w:val="8"/>
              </w:numPr>
              <w:tabs>
                <w:tab w:val="left" w:pos="276"/>
              </w:tabs>
              <w:spacing w:before="57"/>
              <w:ind w:left="276" w:hanging="174"/>
              <w:rPr>
                <w:sz w:val="24"/>
              </w:rPr>
            </w:pPr>
            <w:r>
              <w:rPr>
                <w:sz w:val="24"/>
              </w:rPr>
              <w:t>Investigate</w:t>
            </w:r>
            <w:r>
              <w:rPr>
                <w:spacing w:val="-7"/>
                <w:sz w:val="24"/>
              </w:rPr>
              <w:t xml:space="preserve"> </w:t>
            </w:r>
            <w:r>
              <w:rPr>
                <w:sz w:val="24"/>
              </w:rPr>
              <w:t>potential</w:t>
            </w:r>
            <w:r>
              <w:rPr>
                <w:spacing w:val="-6"/>
                <w:sz w:val="24"/>
              </w:rPr>
              <w:t xml:space="preserve"> </w:t>
            </w:r>
            <w:r>
              <w:rPr>
                <w:sz w:val="24"/>
              </w:rPr>
              <w:t>salvaging</w:t>
            </w:r>
            <w:r>
              <w:rPr>
                <w:spacing w:val="-7"/>
                <w:sz w:val="24"/>
              </w:rPr>
              <w:t xml:space="preserve"> </w:t>
            </w:r>
            <w:r>
              <w:rPr>
                <w:sz w:val="24"/>
              </w:rPr>
              <w:t>on</w:t>
            </w:r>
            <w:r>
              <w:rPr>
                <w:spacing w:val="-5"/>
                <w:sz w:val="24"/>
              </w:rPr>
              <w:t xml:space="preserve"> </w:t>
            </w:r>
            <w:r>
              <w:rPr>
                <w:sz w:val="24"/>
              </w:rPr>
              <w:t>existing</w:t>
            </w:r>
            <w:r>
              <w:rPr>
                <w:spacing w:val="-4"/>
                <w:sz w:val="24"/>
              </w:rPr>
              <w:t xml:space="preserve"> </w:t>
            </w:r>
            <w:r>
              <w:rPr>
                <w:sz w:val="24"/>
              </w:rPr>
              <w:t>waste</w:t>
            </w:r>
            <w:r>
              <w:rPr>
                <w:spacing w:val="-3"/>
                <w:sz w:val="24"/>
              </w:rPr>
              <w:t xml:space="preserve"> </w:t>
            </w:r>
            <w:r>
              <w:rPr>
                <w:sz w:val="24"/>
              </w:rPr>
              <w:t>management</w:t>
            </w:r>
            <w:r>
              <w:rPr>
                <w:spacing w:val="-2"/>
                <w:sz w:val="24"/>
              </w:rPr>
              <w:t xml:space="preserve"> </w:t>
            </w:r>
            <w:r>
              <w:rPr>
                <w:spacing w:val="-5"/>
                <w:sz w:val="24"/>
              </w:rPr>
              <w:t>on</w:t>
            </w:r>
          </w:p>
        </w:tc>
      </w:tr>
    </w:tbl>
    <w:p w:rsidR="001F7801" w:rsidP="001F7801" w:rsidRDefault="001F7801" w14:paraId="6BB5C2BA" w14:textId="77777777">
      <w:pPr>
        <w:pStyle w:val="TableParagraph"/>
        <w:spacing w:before="4"/>
        <w:jc w:val="both"/>
        <w:rPr>
          <w:ins w:author="hp" w:date="2024-11-19T12:40:00Z" w:id="48"/>
          <w:spacing w:val="-4"/>
          <w:sz w:val="24"/>
        </w:rPr>
      </w:pPr>
      <w:r>
        <w:rPr>
          <w:spacing w:val="-4"/>
          <w:sz w:val="24"/>
        </w:rPr>
        <w:t>S</w:t>
      </w:r>
      <w:r w:rsidR="00EC43E4">
        <w:rPr>
          <w:spacing w:val="-4"/>
          <w:sz w:val="24"/>
        </w:rPr>
        <w:t>ite</w:t>
      </w:r>
      <w:ins w:author="hp" w:date="2024-11-19T12:40:00Z" w:id="49">
        <w:r>
          <w:rPr>
            <w:spacing w:val="-4"/>
            <w:sz w:val="24"/>
          </w:rPr>
          <w:t>.</w:t>
        </w:r>
      </w:ins>
    </w:p>
    <w:p w:rsidR="001F7801" w:rsidP="001F7801" w:rsidRDefault="001F7801" w14:paraId="668502B5" w14:textId="3B4BF2FE">
      <w:pPr>
        <w:pStyle w:val="TableParagraph"/>
        <w:spacing w:before="4"/>
        <w:jc w:val="both"/>
        <w:rPr>
          <w:ins w:author="hp" w:date="2024-11-19T12:40:00Z" w:id="50"/>
          <w:sz w:val="24"/>
        </w:rPr>
      </w:pPr>
      <w:ins w:author="hp" w:date="2024-11-19T12:40:00Z" w:id="51">
        <w:r w:rsidRPr="001F7801">
          <w:rPr>
            <w:highlight w:val="yellow"/>
          </w:rPr>
          <w:t>The Contractor will investigate, and PIU will monitor overall waste management during the demolition and construction</w:t>
        </w:r>
        <w:r w:rsidRPr="005A4833">
          <w:t xml:space="preserve"> p</w:t>
        </w:r>
        <w:r w:rsidRPr="001F7801">
          <w:rPr>
            <w:highlight w:val="yellow"/>
          </w:rPr>
          <w:t>hase</w:t>
        </w:r>
        <w:r w:rsidRPr="005A4833">
          <w:t xml:space="preserve"> </w:t>
        </w:r>
        <w:r w:rsidRPr="001F7801">
          <w:rPr>
            <w:highlight w:val="yellow"/>
          </w:rPr>
          <w:t>process</w:t>
        </w:r>
        <w:r>
          <w:t xml:space="preserve"> </w:t>
        </w:r>
      </w:ins>
    </w:p>
    <w:tbl>
      <w:tblPr>
        <w:tblW w:w="0" w:type="auto"/>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Layout w:type="fixed"/>
        <w:tblCellMar>
          <w:left w:w="0" w:type="dxa"/>
          <w:right w:w="0" w:type="dxa"/>
        </w:tblCellMar>
        <w:tblLook w:val="01E0" w:firstRow="1" w:lastRow="1" w:firstColumn="1" w:lastColumn="1" w:noHBand="0" w:noVBand="0"/>
      </w:tblPr>
      <w:tblGrid>
        <w:gridCol w:w="6991"/>
        <w:gridCol w:w="6991"/>
      </w:tblGrid>
      <w:tr w:rsidR="00EC43E4" w:rsidTr="003626E6" w14:paraId="3C25A859" w14:textId="77777777">
        <w:trPr>
          <w:gridAfter w:val="1"/>
          <w:wAfter w:w="6991" w:type="dxa"/>
          <w:trHeight w:val="2642"/>
        </w:trPr>
        <w:tc>
          <w:tcPr>
            <w:tcW w:w="6991" w:type="dxa"/>
            <w:tcBorders>
              <w:left w:val="single" w:color="000000" w:sz="4" w:space="0"/>
              <w:right w:val="single" w:color="000000" w:sz="4" w:space="0"/>
            </w:tcBorders>
          </w:tcPr>
          <w:p w:rsidR="00EC43E4" w:rsidP="001F7801" w:rsidRDefault="00EC43E4" w14:paraId="65AE8B2C" w14:textId="77777777">
            <w:pPr>
              <w:pStyle w:val="TableParagraph"/>
              <w:numPr>
                <w:ilvl w:val="0"/>
                <w:numId w:val="14"/>
              </w:numPr>
              <w:tabs>
                <w:tab w:val="left" w:pos="277"/>
              </w:tabs>
              <w:spacing w:before="59"/>
              <w:ind w:left="277" w:hanging="175"/>
              <w:rPr>
                <w:sz w:val="24"/>
              </w:rPr>
            </w:pPr>
            <w:r>
              <w:rPr>
                <w:sz w:val="24"/>
              </w:rPr>
              <w:t>Access</w:t>
            </w:r>
            <w:r>
              <w:rPr>
                <w:spacing w:val="-3"/>
                <w:sz w:val="24"/>
              </w:rPr>
              <w:t xml:space="preserve"> </w:t>
            </w:r>
            <w:r>
              <w:rPr>
                <w:sz w:val="24"/>
              </w:rPr>
              <w:t>road</w:t>
            </w:r>
            <w:r>
              <w:rPr>
                <w:spacing w:val="-3"/>
                <w:sz w:val="24"/>
              </w:rPr>
              <w:t xml:space="preserve"> </w:t>
            </w:r>
            <w:r>
              <w:rPr>
                <w:sz w:val="24"/>
              </w:rPr>
              <w:t>is</w:t>
            </w:r>
            <w:r>
              <w:rPr>
                <w:spacing w:val="-3"/>
                <w:sz w:val="24"/>
              </w:rPr>
              <w:t xml:space="preserve"> </w:t>
            </w:r>
            <w:r>
              <w:rPr>
                <w:spacing w:val="-2"/>
                <w:sz w:val="24"/>
              </w:rPr>
              <w:t>available</w:t>
            </w:r>
          </w:p>
        </w:tc>
      </w:tr>
      <w:tr w:rsidR="00EC43E4" w:rsidTr="003626E6" w14:paraId="70883A52" w14:textId="77777777">
        <w:trPr>
          <w:trHeight w:val="1878"/>
        </w:trPr>
        <w:tc>
          <w:tcPr>
            <w:tcW w:w="2157" w:type="dxa"/>
            <w:tcBorders>
              <w:left w:val="single" w:color="000000" w:sz="4" w:space="0"/>
              <w:right w:val="single" w:color="000000" w:sz="4" w:space="0"/>
            </w:tcBorders>
          </w:tcPr>
          <w:p w:rsidR="00EC43E4" w:rsidP="001F7801" w:rsidRDefault="00EC43E4" w14:paraId="403E8BB0" w14:textId="77777777">
            <w:pPr>
              <w:pStyle w:val="TableParagraph"/>
              <w:spacing w:before="62"/>
              <w:ind w:left="287" w:right="99" w:firstLine="407"/>
              <w:jc w:val="right"/>
              <w:rPr>
                <w:sz w:val="24"/>
              </w:rPr>
            </w:pPr>
            <w:r>
              <w:rPr>
                <w:sz w:val="24"/>
              </w:rPr>
              <w:lastRenderedPageBreak/>
              <w:t>Locations</w:t>
            </w:r>
            <w:r>
              <w:rPr>
                <w:spacing w:val="-14"/>
                <w:sz w:val="24"/>
              </w:rPr>
              <w:t xml:space="preserve"> </w:t>
            </w:r>
            <w:r>
              <w:rPr>
                <w:sz w:val="24"/>
              </w:rPr>
              <w:t>and distance for material</w:t>
            </w:r>
            <w:r>
              <w:rPr>
                <w:spacing w:val="-1"/>
                <w:sz w:val="24"/>
              </w:rPr>
              <w:t xml:space="preserve"> </w:t>
            </w:r>
            <w:r>
              <w:rPr>
                <w:spacing w:val="-2"/>
                <w:sz w:val="24"/>
              </w:rPr>
              <w:t>sourcing,</w:t>
            </w:r>
          </w:p>
          <w:p w:rsidR="00EC43E4" w:rsidP="001F7801" w:rsidRDefault="00EC43E4" w14:paraId="3A81C31E" w14:textId="77777777">
            <w:pPr>
              <w:pStyle w:val="TableParagraph"/>
              <w:spacing w:before="1"/>
              <w:ind w:left="231" w:right="102" w:firstLine="860"/>
              <w:jc w:val="right"/>
              <w:rPr>
                <w:sz w:val="24"/>
              </w:rPr>
            </w:pPr>
            <w:r>
              <w:rPr>
                <w:spacing w:val="-2"/>
                <w:sz w:val="24"/>
              </w:rPr>
              <w:t xml:space="preserve">especially </w:t>
            </w:r>
            <w:r>
              <w:rPr>
                <w:sz w:val="24"/>
              </w:rPr>
              <w:t>aggregates,</w:t>
            </w:r>
            <w:r>
              <w:rPr>
                <w:spacing w:val="-3"/>
                <w:sz w:val="24"/>
              </w:rPr>
              <w:t xml:space="preserve"> </w:t>
            </w:r>
            <w:r>
              <w:rPr>
                <w:spacing w:val="-2"/>
                <w:sz w:val="24"/>
              </w:rPr>
              <w:t>water,</w:t>
            </w:r>
          </w:p>
          <w:p w:rsidR="00EC43E4" w:rsidP="001F7801" w:rsidRDefault="00EC43E4" w14:paraId="1F272A1F" w14:textId="77777777">
            <w:pPr>
              <w:pStyle w:val="TableParagraph"/>
              <w:spacing w:line="292" w:lineRule="exact"/>
              <w:ind w:right="99"/>
              <w:jc w:val="right"/>
              <w:rPr>
                <w:sz w:val="24"/>
              </w:rPr>
            </w:pPr>
            <w:r>
              <w:rPr>
                <w:spacing w:val="-2"/>
                <w:sz w:val="24"/>
              </w:rPr>
              <w:t>stones?</w:t>
            </w:r>
          </w:p>
        </w:tc>
        <w:tc>
          <w:tcPr>
            <w:tcW w:w="6991" w:type="dxa"/>
            <w:tcBorders>
              <w:left w:val="single" w:color="000000" w:sz="4" w:space="0"/>
              <w:right w:val="single" w:color="000000" w:sz="4" w:space="0"/>
            </w:tcBorders>
          </w:tcPr>
          <w:p w:rsidR="00EC43E4" w:rsidP="001F7801" w:rsidRDefault="00EC43E4" w14:paraId="3C87A108" w14:textId="19047779">
            <w:pPr>
              <w:pStyle w:val="TableParagraph"/>
              <w:spacing w:before="62"/>
              <w:ind w:left="102" w:right="97"/>
              <w:jc w:val="both"/>
              <w:rPr>
                <w:sz w:val="24"/>
              </w:rPr>
            </w:pPr>
            <w:r>
              <w:rPr>
                <w:sz w:val="24"/>
              </w:rPr>
              <w:t>The contractor shall provide water and other construction materials. The contractor is obliged to comply wi</w:t>
            </w:r>
            <w:r w:rsidR="005A2CF4">
              <w:rPr>
                <w:sz w:val="24"/>
              </w:rPr>
              <w:t xml:space="preserve">th the WB standards and Somalia </w:t>
            </w:r>
            <w:r>
              <w:rPr>
                <w:sz w:val="24"/>
              </w:rPr>
              <w:t>existing legal framework.</w:t>
            </w:r>
          </w:p>
          <w:p w:rsidR="00EC43E4" w:rsidP="00EC43E4" w:rsidRDefault="00EC43E4" w14:paraId="3A398B78" w14:textId="77777777">
            <w:pPr>
              <w:pStyle w:val="TableParagraph"/>
              <w:spacing w:before="61"/>
              <w:ind w:left="102" w:right="108"/>
              <w:jc w:val="both"/>
              <w:rPr>
                <w:sz w:val="24"/>
              </w:rPr>
            </w:pPr>
            <w:r>
              <w:rPr>
                <w:sz w:val="24"/>
              </w:rPr>
              <w:t>The contractor is obliged to safeguard the environment and public safety</w:t>
            </w:r>
            <w:r>
              <w:rPr>
                <w:spacing w:val="72"/>
                <w:w w:val="150"/>
                <w:sz w:val="24"/>
              </w:rPr>
              <w:t xml:space="preserve"> </w:t>
            </w:r>
            <w:r>
              <w:rPr>
                <w:sz w:val="24"/>
              </w:rPr>
              <w:t>while</w:t>
            </w:r>
            <w:r>
              <w:rPr>
                <w:spacing w:val="70"/>
                <w:w w:val="150"/>
                <w:sz w:val="24"/>
              </w:rPr>
              <w:t xml:space="preserve"> </w:t>
            </w:r>
            <w:r>
              <w:rPr>
                <w:sz w:val="24"/>
              </w:rPr>
              <w:t>sourcing</w:t>
            </w:r>
            <w:r>
              <w:rPr>
                <w:spacing w:val="72"/>
                <w:w w:val="150"/>
                <w:sz w:val="24"/>
              </w:rPr>
              <w:t xml:space="preserve"> </w:t>
            </w:r>
            <w:r>
              <w:rPr>
                <w:sz w:val="24"/>
              </w:rPr>
              <w:t>the</w:t>
            </w:r>
            <w:r>
              <w:rPr>
                <w:spacing w:val="74"/>
                <w:w w:val="150"/>
                <w:sz w:val="24"/>
              </w:rPr>
              <w:t xml:space="preserve"> </w:t>
            </w:r>
            <w:r>
              <w:rPr>
                <w:sz w:val="24"/>
              </w:rPr>
              <w:t>construction</w:t>
            </w:r>
            <w:r>
              <w:rPr>
                <w:spacing w:val="75"/>
                <w:w w:val="150"/>
                <w:sz w:val="24"/>
              </w:rPr>
              <w:t xml:space="preserve"> </w:t>
            </w:r>
            <w:r>
              <w:rPr>
                <w:sz w:val="24"/>
              </w:rPr>
              <w:t>material</w:t>
            </w:r>
            <w:r>
              <w:rPr>
                <w:spacing w:val="69"/>
                <w:w w:val="150"/>
                <w:sz w:val="24"/>
              </w:rPr>
              <w:t xml:space="preserve"> </w:t>
            </w:r>
            <w:r>
              <w:rPr>
                <w:sz w:val="24"/>
              </w:rPr>
              <w:t>such</w:t>
            </w:r>
            <w:r>
              <w:rPr>
                <w:spacing w:val="75"/>
                <w:w w:val="150"/>
                <w:sz w:val="24"/>
              </w:rPr>
              <w:t xml:space="preserve"> </w:t>
            </w:r>
            <w:r>
              <w:rPr>
                <w:sz w:val="24"/>
              </w:rPr>
              <w:t>as</w:t>
            </w:r>
            <w:r>
              <w:rPr>
                <w:spacing w:val="70"/>
                <w:w w:val="150"/>
                <w:sz w:val="24"/>
              </w:rPr>
              <w:t xml:space="preserve"> </w:t>
            </w:r>
            <w:r>
              <w:rPr>
                <w:spacing w:val="-2"/>
                <w:sz w:val="24"/>
              </w:rPr>
              <w:t>Sand,</w:t>
            </w:r>
          </w:p>
          <w:p w:rsidR="00EC43E4" w:rsidP="00EC43E4" w:rsidRDefault="00EC43E4" w14:paraId="4CA85315" w14:textId="77777777">
            <w:pPr>
              <w:pStyle w:val="TableParagraph"/>
              <w:spacing w:line="270" w:lineRule="exact"/>
              <w:ind w:left="102"/>
              <w:jc w:val="both"/>
              <w:rPr>
                <w:sz w:val="24"/>
              </w:rPr>
            </w:pPr>
            <w:r>
              <w:rPr>
                <w:sz w:val="24"/>
              </w:rPr>
              <w:t>aggregates</w:t>
            </w:r>
            <w:r>
              <w:rPr>
                <w:spacing w:val="-4"/>
                <w:sz w:val="24"/>
              </w:rPr>
              <w:t xml:space="preserve"> </w:t>
            </w:r>
            <w:r>
              <w:rPr>
                <w:sz w:val="24"/>
              </w:rPr>
              <w:t>and</w:t>
            </w:r>
            <w:r>
              <w:rPr>
                <w:spacing w:val="-4"/>
                <w:sz w:val="24"/>
              </w:rPr>
              <w:t xml:space="preserve"> </w:t>
            </w:r>
            <w:r>
              <w:rPr>
                <w:sz w:val="24"/>
              </w:rPr>
              <w:t>stones,</w:t>
            </w:r>
            <w:r>
              <w:rPr>
                <w:spacing w:val="-3"/>
                <w:sz w:val="24"/>
              </w:rPr>
              <w:t xml:space="preserve"> </w:t>
            </w:r>
            <w:r>
              <w:rPr>
                <w:spacing w:val="-4"/>
                <w:sz w:val="24"/>
              </w:rPr>
              <w:t>etc.</w:t>
            </w:r>
          </w:p>
        </w:tc>
      </w:tr>
      <w:tr w:rsidR="00EC43E4" w:rsidTr="003626E6" w14:paraId="678CF631" w14:textId="77777777">
        <w:trPr>
          <w:trHeight w:val="353"/>
        </w:trPr>
        <w:tc>
          <w:tcPr>
            <w:tcW w:w="9148" w:type="dxa"/>
            <w:gridSpan w:val="2"/>
            <w:tcBorders>
              <w:left w:val="single" w:color="000000" w:sz="4" w:space="0"/>
              <w:right w:val="single" w:color="000000" w:sz="4" w:space="0"/>
            </w:tcBorders>
            <w:shd w:val="clear" w:color="auto" w:fill="E6E6E6"/>
          </w:tcPr>
          <w:p w:rsidR="00EC43E4" w:rsidP="00EC43E4" w:rsidRDefault="00EC43E4" w14:paraId="353258FF" w14:textId="77777777">
            <w:pPr>
              <w:pStyle w:val="TableParagraph"/>
              <w:spacing w:before="62" w:line="272" w:lineRule="exact"/>
              <w:ind w:left="107"/>
              <w:rPr>
                <w:b/>
                <w:sz w:val="24"/>
              </w:rPr>
            </w:pPr>
            <w:r>
              <w:rPr>
                <w:b/>
                <w:spacing w:val="-2"/>
                <w:sz w:val="24"/>
              </w:rPr>
              <w:t>LEGISLATION</w:t>
            </w:r>
          </w:p>
        </w:tc>
      </w:tr>
      <w:tr w:rsidR="00EC43E4" w:rsidTr="003626E6" w14:paraId="00FACEB4" w14:textId="77777777">
        <w:trPr>
          <w:trHeight w:val="2238"/>
        </w:trPr>
        <w:tc>
          <w:tcPr>
            <w:tcW w:w="2157" w:type="dxa"/>
            <w:tcBorders>
              <w:left w:val="single" w:color="000000" w:sz="4" w:space="0"/>
              <w:right w:val="single" w:color="000000" w:sz="4" w:space="0"/>
            </w:tcBorders>
          </w:tcPr>
          <w:p w:rsidR="00EC43E4" w:rsidP="00EC43E4" w:rsidRDefault="00EC43E4" w14:paraId="25CDA18D" w14:textId="77777777">
            <w:pPr>
              <w:pStyle w:val="TableParagraph"/>
              <w:spacing w:before="62"/>
              <w:ind w:left="251" w:right="99" w:hanging="32"/>
              <w:jc w:val="both"/>
              <w:rPr>
                <w:sz w:val="24"/>
              </w:rPr>
            </w:pPr>
            <w:r>
              <w:rPr>
                <w:sz w:val="24"/>
              </w:rPr>
              <w:t>Identify</w:t>
            </w:r>
            <w:r>
              <w:rPr>
                <w:spacing w:val="-14"/>
                <w:sz w:val="24"/>
              </w:rPr>
              <w:t xml:space="preserve"> </w:t>
            </w:r>
            <w:r>
              <w:rPr>
                <w:sz w:val="24"/>
              </w:rPr>
              <w:t>national</w:t>
            </w:r>
            <w:r>
              <w:rPr>
                <w:spacing w:val="-14"/>
                <w:sz w:val="24"/>
              </w:rPr>
              <w:t xml:space="preserve"> </w:t>
            </w:r>
            <w:r>
              <w:rPr>
                <w:sz w:val="24"/>
              </w:rPr>
              <w:t>&amp; local legislation &amp; permits</w:t>
            </w:r>
            <w:r>
              <w:rPr>
                <w:spacing w:val="-14"/>
                <w:sz w:val="24"/>
              </w:rPr>
              <w:t xml:space="preserve"> </w:t>
            </w:r>
            <w:r>
              <w:rPr>
                <w:sz w:val="24"/>
              </w:rPr>
              <w:t>that</w:t>
            </w:r>
            <w:r>
              <w:rPr>
                <w:spacing w:val="-14"/>
                <w:sz w:val="24"/>
              </w:rPr>
              <w:t xml:space="preserve"> </w:t>
            </w:r>
            <w:r>
              <w:rPr>
                <w:sz w:val="24"/>
              </w:rPr>
              <w:t>apply to project activity</w:t>
            </w:r>
          </w:p>
        </w:tc>
        <w:tc>
          <w:tcPr>
            <w:tcW w:w="6991" w:type="dxa"/>
            <w:tcBorders>
              <w:left w:val="single" w:color="000000" w:sz="4" w:space="0"/>
              <w:right w:val="single" w:color="000000" w:sz="4" w:space="0"/>
            </w:tcBorders>
          </w:tcPr>
          <w:p w:rsidRPr="007E0450" w:rsidR="005A2CF4" w:rsidP="005A2CF4" w:rsidRDefault="005A2CF4" w14:paraId="5CBB5957" w14:textId="77777777">
            <w:pPr>
              <w:pStyle w:val="ListParagraph"/>
              <w:widowControl w:val="0"/>
              <w:numPr>
                <w:ilvl w:val="0"/>
                <w:numId w:val="7"/>
              </w:numPr>
              <w:autoSpaceDE w:val="0"/>
              <w:autoSpaceDN w:val="0"/>
              <w:spacing w:after="0" w:line="276" w:lineRule="auto"/>
              <w:ind w:right="0"/>
            </w:pPr>
            <w:r w:rsidRPr="007E0450">
              <w:t>Somalia National Gender Policy (</w:t>
            </w:r>
            <w:proofErr w:type="gramStart"/>
            <w:r w:rsidRPr="007E0450">
              <w:t>2016)ci</w:t>
            </w:r>
            <w:proofErr w:type="gramEnd"/>
          </w:p>
          <w:p w:rsidRPr="007E0450" w:rsidR="005A2CF4" w:rsidP="005A2CF4" w:rsidRDefault="005A2CF4" w14:paraId="1A5F4483" w14:textId="77777777">
            <w:pPr>
              <w:pStyle w:val="ListParagraph"/>
              <w:widowControl w:val="0"/>
              <w:numPr>
                <w:ilvl w:val="0"/>
                <w:numId w:val="7"/>
              </w:numPr>
              <w:autoSpaceDE w:val="0"/>
              <w:autoSpaceDN w:val="0"/>
              <w:spacing w:after="0" w:line="276" w:lineRule="auto"/>
              <w:ind w:right="0"/>
            </w:pPr>
            <w:r w:rsidRPr="007E0450">
              <w:t>National Climate Change Policy, 2020</w:t>
            </w:r>
          </w:p>
          <w:p w:rsidRPr="007E0450" w:rsidR="005A2CF4" w:rsidP="005A2CF4" w:rsidRDefault="005A2CF4" w14:paraId="53D40A43" w14:textId="77777777">
            <w:pPr>
              <w:pStyle w:val="ListParagraph"/>
              <w:widowControl w:val="0"/>
              <w:numPr>
                <w:ilvl w:val="0"/>
                <w:numId w:val="7"/>
              </w:numPr>
              <w:autoSpaceDE w:val="0"/>
              <w:autoSpaceDN w:val="0"/>
              <w:spacing w:after="0" w:line="276" w:lineRule="auto"/>
              <w:ind w:right="0"/>
            </w:pPr>
            <w:r w:rsidRPr="007E0450">
              <w:t>National Environmental Policy (2020)</w:t>
            </w:r>
          </w:p>
          <w:p w:rsidRPr="007E0450" w:rsidR="005A2CF4" w:rsidP="005A2CF4" w:rsidRDefault="005A2CF4" w14:paraId="089AA0C8" w14:textId="77777777">
            <w:pPr>
              <w:pStyle w:val="ListParagraph"/>
              <w:widowControl w:val="0"/>
              <w:numPr>
                <w:ilvl w:val="0"/>
                <w:numId w:val="7"/>
              </w:numPr>
              <w:autoSpaceDE w:val="0"/>
              <w:autoSpaceDN w:val="0"/>
              <w:spacing w:after="0" w:line="276" w:lineRule="auto"/>
              <w:ind w:right="0"/>
            </w:pPr>
            <w:r w:rsidRPr="007E0450">
              <w:t>The Federal Republic of Somalia Provisional Constitution, 2012</w:t>
            </w:r>
          </w:p>
          <w:p w:rsidRPr="007E0450" w:rsidR="005A2CF4" w:rsidP="005A2CF4" w:rsidRDefault="005A2CF4" w14:paraId="2F16D679" w14:textId="77777777">
            <w:pPr>
              <w:pStyle w:val="ListParagraph"/>
              <w:widowControl w:val="0"/>
              <w:numPr>
                <w:ilvl w:val="0"/>
                <w:numId w:val="7"/>
              </w:numPr>
              <w:autoSpaceDE w:val="0"/>
              <w:autoSpaceDN w:val="0"/>
              <w:spacing w:after="0" w:line="276" w:lineRule="auto"/>
              <w:ind w:right="0"/>
            </w:pPr>
            <w:r w:rsidRPr="007E0450">
              <w:t>National Water Resource Strategy (2021 – 2025)</w:t>
            </w:r>
          </w:p>
          <w:p w:rsidRPr="007E0450" w:rsidR="005A2CF4" w:rsidP="005A2CF4" w:rsidRDefault="005A2CF4" w14:paraId="1A2EB42E" w14:textId="77777777">
            <w:pPr>
              <w:pStyle w:val="ListParagraph"/>
              <w:widowControl w:val="0"/>
              <w:numPr>
                <w:ilvl w:val="0"/>
                <w:numId w:val="7"/>
              </w:numPr>
              <w:autoSpaceDE w:val="0"/>
              <w:autoSpaceDN w:val="0"/>
              <w:spacing w:after="0" w:line="276" w:lineRule="auto"/>
              <w:ind w:right="0"/>
            </w:pPr>
            <w:r w:rsidRPr="007E0450">
              <w:t xml:space="preserve">National Adaptation </w:t>
            </w:r>
            <w:proofErr w:type="spellStart"/>
            <w:r w:rsidRPr="007E0450">
              <w:t>Programme</w:t>
            </w:r>
            <w:proofErr w:type="spellEnd"/>
            <w:r w:rsidRPr="007E0450">
              <w:t xml:space="preserve"> of Action on Climate Change (NAPA) 2013</w:t>
            </w:r>
          </w:p>
          <w:p w:rsidRPr="007E0450" w:rsidR="005A2CF4" w:rsidP="005A2CF4" w:rsidRDefault="005A2CF4" w14:paraId="0CC3027C" w14:textId="77777777">
            <w:pPr>
              <w:pStyle w:val="ListParagraph"/>
              <w:widowControl w:val="0"/>
              <w:numPr>
                <w:ilvl w:val="0"/>
                <w:numId w:val="7"/>
              </w:numPr>
              <w:autoSpaceDE w:val="0"/>
              <w:autoSpaceDN w:val="0"/>
              <w:spacing w:after="0" w:line="276" w:lineRule="auto"/>
              <w:ind w:right="0"/>
            </w:pPr>
            <w:r w:rsidRPr="007E0450">
              <w:t xml:space="preserve">The </w:t>
            </w:r>
            <w:proofErr w:type="spellStart"/>
            <w:r w:rsidRPr="007E0450">
              <w:t>Labour</w:t>
            </w:r>
            <w:proofErr w:type="spellEnd"/>
            <w:r w:rsidRPr="007E0450">
              <w:t xml:space="preserve"> Code of 1972</w:t>
            </w:r>
          </w:p>
          <w:p w:rsidRPr="007E0450" w:rsidR="005A2CF4" w:rsidP="005A2CF4" w:rsidRDefault="005A2CF4" w14:paraId="3043043F" w14:textId="77777777">
            <w:pPr>
              <w:pStyle w:val="ListParagraph"/>
              <w:widowControl w:val="0"/>
              <w:numPr>
                <w:ilvl w:val="0"/>
                <w:numId w:val="7"/>
              </w:numPr>
              <w:autoSpaceDE w:val="0"/>
              <w:autoSpaceDN w:val="0"/>
              <w:spacing w:after="0" w:line="276" w:lineRule="auto"/>
              <w:ind w:right="0"/>
            </w:pPr>
            <w:r w:rsidRPr="007E0450">
              <w:t>The Somali Penal Code of 1962</w:t>
            </w:r>
          </w:p>
          <w:p w:rsidRPr="007E0450" w:rsidR="005A2CF4" w:rsidP="005A2CF4" w:rsidRDefault="005A2CF4" w14:paraId="1606BD61" w14:textId="77777777">
            <w:pPr>
              <w:pStyle w:val="ListParagraph"/>
              <w:widowControl w:val="0"/>
              <w:numPr>
                <w:ilvl w:val="0"/>
                <w:numId w:val="7"/>
              </w:numPr>
              <w:autoSpaceDE w:val="0"/>
              <w:autoSpaceDN w:val="0"/>
              <w:spacing w:after="0" w:line="276" w:lineRule="auto"/>
              <w:ind w:right="0"/>
            </w:pPr>
            <w:r w:rsidRPr="007E0450">
              <w:t>The Urban Land Distribution Law of 1973</w:t>
            </w:r>
          </w:p>
          <w:p w:rsidRPr="007E0450" w:rsidR="005A2CF4" w:rsidP="005A2CF4" w:rsidRDefault="005A2CF4" w14:paraId="1B9BF993" w14:textId="77777777">
            <w:pPr>
              <w:pStyle w:val="ListParagraph"/>
              <w:widowControl w:val="0"/>
              <w:numPr>
                <w:ilvl w:val="0"/>
                <w:numId w:val="7"/>
              </w:numPr>
              <w:autoSpaceDE w:val="0"/>
              <w:autoSpaceDN w:val="0"/>
              <w:spacing w:after="0" w:line="276" w:lineRule="auto"/>
              <w:ind w:right="0"/>
            </w:pPr>
            <w:r w:rsidRPr="007E0450">
              <w:t>The Urban Land Distribution Law of 1973</w:t>
            </w:r>
          </w:p>
          <w:p w:rsidRPr="007E0450" w:rsidR="005A2CF4" w:rsidP="005A2CF4" w:rsidRDefault="005A2CF4" w14:paraId="49C22CE1" w14:textId="77777777">
            <w:pPr>
              <w:pStyle w:val="ListParagraph"/>
              <w:numPr>
                <w:ilvl w:val="0"/>
                <w:numId w:val="7"/>
              </w:numPr>
              <w:spacing w:before="60" w:after="200" w:line="276" w:lineRule="auto"/>
              <w:ind w:right="0"/>
              <w:rPr>
                <w:bCs/>
              </w:rPr>
            </w:pPr>
            <w:r w:rsidRPr="007E0450">
              <w:rPr>
                <w:bCs/>
              </w:rPr>
              <w:t>Environmental Act Management FGS</w:t>
            </w:r>
          </w:p>
          <w:p w:rsidRPr="007E0450" w:rsidR="005A2CF4" w:rsidP="005A2CF4" w:rsidRDefault="005A2CF4" w14:paraId="3940A195" w14:textId="77777777">
            <w:pPr>
              <w:pStyle w:val="ListParagraph"/>
              <w:numPr>
                <w:ilvl w:val="0"/>
                <w:numId w:val="7"/>
              </w:numPr>
              <w:spacing w:before="60" w:after="200" w:line="276" w:lineRule="auto"/>
              <w:ind w:right="0"/>
              <w:rPr>
                <w:bCs/>
              </w:rPr>
            </w:pPr>
            <w:r w:rsidRPr="007E0450">
              <w:rPr>
                <w:bCs/>
              </w:rPr>
              <w:t>Environmental Management Policy of FGS.</w:t>
            </w:r>
          </w:p>
          <w:p w:rsidRPr="007E0450" w:rsidR="005A2CF4" w:rsidP="005A2CF4" w:rsidRDefault="005A2CF4" w14:paraId="7F83B5E7" w14:textId="77777777">
            <w:pPr>
              <w:pStyle w:val="ListParagraph"/>
              <w:numPr>
                <w:ilvl w:val="0"/>
                <w:numId w:val="7"/>
              </w:numPr>
              <w:spacing w:before="60" w:after="200" w:line="276" w:lineRule="auto"/>
              <w:ind w:right="0"/>
              <w:rPr>
                <w:bCs/>
              </w:rPr>
            </w:pPr>
            <w:r w:rsidRPr="007E0450">
              <w:rPr>
                <w:bCs/>
              </w:rPr>
              <w:t>Environmental Impact Assessment Law of Somalia</w:t>
            </w:r>
          </w:p>
          <w:p w:rsidRPr="007E0450" w:rsidR="005A2CF4" w:rsidP="005A2CF4" w:rsidRDefault="005A2CF4" w14:paraId="7AE66AE1" w14:textId="77777777">
            <w:pPr>
              <w:pStyle w:val="ListParagraph"/>
              <w:numPr>
                <w:ilvl w:val="0"/>
                <w:numId w:val="7"/>
              </w:numPr>
              <w:spacing w:before="60" w:after="200" w:line="276" w:lineRule="auto"/>
              <w:ind w:right="0"/>
              <w:rPr>
                <w:bCs/>
              </w:rPr>
            </w:pPr>
            <w:r w:rsidRPr="007E0450">
              <w:rPr>
                <w:bCs/>
              </w:rPr>
              <w:t xml:space="preserve">Environmental Management Law in Somalia </w:t>
            </w:r>
          </w:p>
          <w:p w:rsidRPr="007E0450" w:rsidR="005A2CF4" w:rsidP="005A2CF4" w:rsidRDefault="005A2CF4" w14:paraId="749F45A0" w14:textId="77777777">
            <w:pPr>
              <w:pStyle w:val="ListParagraph"/>
              <w:numPr>
                <w:ilvl w:val="0"/>
                <w:numId w:val="7"/>
              </w:numPr>
              <w:spacing w:before="60" w:after="200" w:line="276" w:lineRule="auto"/>
              <w:ind w:right="0"/>
              <w:rPr>
                <w:bCs/>
              </w:rPr>
            </w:pPr>
            <w:r w:rsidRPr="007E0450">
              <w:rPr>
                <w:bCs/>
              </w:rPr>
              <w:t xml:space="preserve">Civil laws of FGS </w:t>
            </w:r>
          </w:p>
          <w:p w:rsidRPr="007E0450" w:rsidR="005A2CF4" w:rsidP="005A2CF4" w:rsidRDefault="005A2CF4" w14:paraId="1D3F1020" w14:textId="77777777">
            <w:pPr>
              <w:pStyle w:val="ListParagraph"/>
              <w:numPr>
                <w:ilvl w:val="0"/>
                <w:numId w:val="7"/>
              </w:numPr>
              <w:spacing w:before="60" w:after="200" w:line="276" w:lineRule="auto"/>
              <w:ind w:right="0"/>
              <w:rPr>
                <w:bCs/>
              </w:rPr>
            </w:pPr>
            <w:r w:rsidRPr="007E0450">
              <w:rPr>
                <w:bCs/>
              </w:rPr>
              <w:t>Galmudug Water Law</w:t>
            </w:r>
          </w:p>
          <w:p w:rsidRPr="005A2CF4" w:rsidR="00EC43E4" w:rsidP="005A2CF4" w:rsidRDefault="005A2CF4" w14:paraId="175A5EFD" w14:textId="77777777">
            <w:pPr>
              <w:pStyle w:val="ListParagraph"/>
              <w:numPr>
                <w:ilvl w:val="0"/>
                <w:numId w:val="7"/>
              </w:numPr>
              <w:spacing w:before="60" w:after="200" w:line="276" w:lineRule="auto"/>
              <w:ind w:right="0"/>
              <w:rPr>
                <w:bCs/>
              </w:rPr>
            </w:pPr>
            <w:r w:rsidRPr="007E0450">
              <w:rPr>
                <w:bCs/>
              </w:rPr>
              <w:t>Other laws by Ministries of Public works at Galmudug State.</w:t>
            </w:r>
          </w:p>
        </w:tc>
      </w:tr>
      <w:tr w:rsidR="001F7801" w:rsidTr="003626E6" w14:paraId="5677360F" w14:textId="77777777">
        <w:trPr>
          <w:trHeight w:val="5308"/>
        </w:trPr>
        <w:tc>
          <w:tcPr>
            <w:tcW w:w="2157" w:type="dxa"/>
            <w:tcBorders>
              <w:top w:val="nil"/>
              <w:left w:val="single" w:color="000000" w:sz="4" w:space="0"/>
              <w:right w:val="single" w:color="000000" w:sz="4" w:space="0"/>
            </w:tcBorders>
          </w:tcPr>
          <w:p w:rsidR="001F7801" w:rsidP="001F7801" w:rsidRDefault="001F7801" w14:paraId="6454BEA7" w14:textId="77777777">
            <w:pPr>
              <w:pStyle w:val="TableParagraph"/>
              <w:spacing w:before="59"/>
              <w:ind w:left="231" w:right="101" w:firstLine="316"/>
              <w:jc w:val="right"/>
              <w:rPr>
                <w:sz w:val="24"/>
              </w:rPr>
            </w:pPr>
            <w:r>
              <w:rPr>
                <w:sz w:val="24"/>
              </w:rPr>
              <w:t>Identify</w:t>
            </w:r>
            <w:r>
              <w:rPr>
                <w:spacing w:val="-14"/>
                <w:sz w:val="24"/>
              </w:rPr>
              <w:t xml:space="preserve"> </w:t>
            </w:r>
            <w:r>
              <w:rPr>
                <w:sz w:val="24"/>
              </w:rPr>
              <w:t>when</w:t>
            </w:r>
            <w:r>
              <w:rPr>
                <w:spacing w:val="-14"/>
                <w:sz w:val="24"/>
              </w:rPr>
              <w:t xml:space="preserve"> </w:t>
            </w:r>
            <w:r>
              <w:rPr>
                <w:sz w:val="24"/>
              </w:rPr>
              <w:t xml:space="preserve">/ where the public </w:t>
            </w:r>
            <w:r>
              <w:rPr>
                <w:spacing w:val="-2"/>
                <w:sz w:val="24"/>
              </w:rPr>
              <w:t xml:space="preserve">consultation </w:t>
            </w:r>
            <w:r>
              <w:rPr>
                <w:sz w:val="24"/>
              </w:rPr>
              <w:t>process</w:t>
            </w:r>
            <w:r>
              <w:rPr>
                <w:spacing w:val="-1"/>
                <w:sz w:val="24"/>
              </w:rPr>
              <w:t xml:space="preserve"> </w:t>
            </w:r>
            <w:r>
              <w:rPr>
                <w:sz w:val="24"/>
              </w:rPr>
              <w:t>took</w:t>
            </w:r>
            <w:r>
              <w:rPr>
                <w:spacing w:val="-3"/>
                <w:sz w:val="24"/>
              </w:rPr>
              <w:t xml:space="preserve"> </w:t>
            </w:r>
            <w:r>
              <w:rPr>
                <w:spacing w:val="-4"/>
                <w:sz w:val="24"/>
              </w:rPr>
              <w:t>place</w:t>
            </w:r>
          </w:p>
        </w:tc>
        <w:tc>
          <w:tcPr>
            <w:tcW w:w="6991" w:type="dxa"/>
            <w:tcBorders>
              <w:top w:val="nil"/>
              <w:left w:val="single" w:color="000000" w:sz="4" w:space="0"/>
              <w:right w:val="single" w:color="000000" w:sz="4" w:space="0"/>
            </w:tcBorders>
          </w:tcPr>
          <w:p w:rsidRPr="006A33F3" w:rsidR="001F7801" w:rsidP="001F7801" w:rsidRDefault="001F7801" w14:paraId="35CC599C" w14:textId="77777777">
            <w:pPr>
              <w:pStyle w:val="TableParagraph"/>
              <w:numPr>
                <w:ilvl w:val="0"/>
                <w:numId w:val="50"/>
              </w:numPr>
              <w:tabs>
                <w:tab w:val="left" w:pos="643"/>
              </w:tabs>
              <w:spacing w:before="39"/>
              <w:ind w:right="109"/>
              <w:jc w:val="both"/>
              <w:rPr>
                <w:ins w:author="hp" w:date="2024-11-19T12:48:00Z" w:id="52"/>
                <w:spacing w:val="-4"/>
                <w:highlight w:val="yellow"/>
              </w:rPr>
            </w:pPr>
            <w:ins w:author="hp" w:date="2024-11-19T12:48:00Z" w:id="53">
              <w:r w:rsidRPr="006A33F3">
                <w:rPr>
                  <w:highlight w:val="yellow"/>
                </w:rPr>
                <w:t>During consultations with nearby shops and government offices adjacent to the Ministry of Water and Energy Resources (MOWER), as well as through separate meetings with women representatives and the PIU GBV specialist, participants provided valuable input and recommendations concerning potential E&amp;S) impacts and mitigation measures during the office construction process. The discussions primarily focused on concerns related to noise generated during the demolition and construction phases of the site. Some of their suggestions included</w:t>
              </w:r>
            </w:ins>
          </w:p>
          <w:p w:rsidRPr="006A33F3" w:rsidR="001F7801" w:rsidP="001F7801" w:rsidRDefault="001F7801" w14:paraId="7B967C2D" w14:textId="77777777">
            <w:pPr>
              <w:pStyle w:val="TableParagraph"/>
              <w:numPr>
                <w:ilvl w:val="0"/>
                <w:numId w:val="49"/>
              </w:numPr>
              <w:tabs>
                <w:tab w:val="left" w:pos="643"/>
              </w:tabs>
              <w:spacing w:before="39"/>
              <w:ind w:right="109"/>
              <w:jc w:val="both"/>
              <w:rPr>
                <w:ins w:author="hp" w:date="2024-11-19T12:48:00Z" w:id="54"/>
                <w:spacing w:val="-4"/>
                <w:highlight w:val="yellow"/>
              </w:rPr>
            </w:pPr>
            <w:ins w:author="hp" w:date="2024-11-19T12:48:00Z" w:id="55">
              <w:r w:rsidRPr="006A33F3">
                <w:rPr>
                  <w:spacing w:val="-4"/>
                  <w:highlight w:val="yellow"/>
                </w:rPr>
                <w:t xml:space="preserve">Dust control: When demolishing some parts of the house, use local government-registered garbage collectors to clean up as soon as the garbage collected </w:t>
              </w:r>
            </w:ins>
          </w:p>
          <w:p w:rsidRPr="006A33F3" w:rsidR="001F7801" w:rsidP="001F7801" w:rsidRDefault="001F7801" w14:paraId="5726C7A0" w14:textId="77777777">
            <w:pPr>
              <w:pStyle w:val="TableParagraph"/>
              <w:numPr>
                <w:ilvl w:val="0"/>
                <w:numId w:val="49"/>
              </w:numPr>
              <w:tabs>
                <w:tab w:val="left" w:pos="643"/>
              </w:tabs>
              <w:spacing w:before="39"/>
              <w:ind w:right="109"/>
              <w:jc w:val="both"/>
              <w:rPr>
                <w:ins w:author="hp" w:date="2024-11-19T12:48:00Z" w:id="56"/>
                <w:spacing w:val="-4"/>
                <w:highlight w:val="yellow"/>
              </w:rPr>
            </w:pPr>
            <w:ins w:author="hp" w:date="2024-11-19T12:48:00Z" w:id="57">
              <w:r w:rsidRPr="006A33F3">
                <w:rPr>
                  <w:spacing w:val="-4"/>
                  <w:highlight w:val="yellow"/>
                </w:rPr>
                <w:t>Nose Management: Representatives from nearby shops and other government offices, as well as a representative from women's separate meetings, suggested reducing noise disturbance during daytime construction activities</w:t>
              </w:r>
              <w:r w:rsidRPr="006A33F3">
                <w:rPr>
                  <w:highlight w:val="yellow"/>
                </w:rPr>
                <w:t>, and PIU MOEWR followed up on this matter during the work.</w:t>
              </w:r>
            </w:ins>
          </w:p>
          <w:p w:rsidRPr="006A33F3" w:rsidR="001F7801" w:rsidP="001F7801" w:rsidRDefault="001F7801" w14:paraId="05C539F1" w14:textId="2EEA1A88">
            <w:pPr>
              <w:pStyle w:val="TableParagraph"/>
              <w:numPr>
                <w:ilvl w:val="0"/>
                <w:numId w:val="49"/>
              </w:numPr>
              <w:tabs>
                <w:tab w:val="left" w:pos="643"/>
              </w:tabs>
              <w:spacing w:before="39"/>
              <w:ind w:right="109"/>
              <w:jc w:val="both"/>
              <w:rPr>
                <w:ins w:author="hp" w:date="2024-11-19T12:48:00Z" w:id="58"/>
                <w:spacing w:val="-4"/>
                <w:highlight w:val="yellow"/>
              </w:rPr>
            </w:pPr>
            <w:ins w:author="hp" w:date="2024-11-19T12:48:00Z" w:id="59">
              <w:r w:rsidRPr="006A33F3">
                <w:rPr>
                  <w:highlight w:val="yellow"/>
                </w:rPr>
                <w:t xml:space="preserve">They requested additional information about the GW4R project, and the MOEWR Galmudug gave them an overview. MOEWR Galmudug </w:t>
              </w:r>
              <w:r w:rsidR="00D90E1E">
                <w:rPr>
                  <w:highlight w:val="yellow"/>
                </w:rPr>
                <w:lastRenderedPageBreak/>
                <w:t xml:space="preserve">also </w:t>
              </w:r>
            </w:ins>
            <w:ins w:author="hp" w:date="2024-11-20T11:05:00Z" w:id="60">
              <w:r w:rsidR="00D90E1E">
                <w:rPr>
                  <w:highlight w:val="yellow"/>
                </w:rPr>
                <w:t xml:space="preserve">planning </w:t>
              </w:r>
            </w:ins>
            <w:ins w:author="hp" w:date="2024-11-19T12:48:00Z" w:id="61">
              <w:r w:rsidRPr="006A33F3">
                <w:rPr>
                  <w:highlight w:val="yellow"/>
                </w:rPr>
                <w:t>to hold regular consultations with the local community to inform them about the project and implementation process.</w:t>
              </w:r>
            </w:ins>
          </w:p>
          <w:p w:rsidRPr="006A33F3" w:rsidR="001F7801" w:rsidP="001F7801" w:rsidRDefault="001F7801" w14:paraId="4FD26B9D" w14:textId="7A4C8CD7">
            <w:pPr>
              <w:pStyle w:val="TableParagraph"/>
              <w:tabs>
                <w:tab w:val="left" w:pos="643"/>
              </w:tabs>
              <w:spacing w:before="39"/>
              <w:ind w:right="109"/>
              <w:jc w:val="both"/>
              <w:rPr>
                <w:highlight w:val="yellow"/>
              </w:rPr>
            </w:pPr>
            <w:ins w:author="hp" w:date="2024-11-19T12:48:00Z" w:id="62">
              <w:r w:rsidRPr="006A33F3">
                <w:rPr>
                  <w:highlight w:val="yellow"/>
                </w:rPr>
                <w:t>It was agreed during the consultation process to install clear signage and barriers around the construction site to ensure the safety of pedestrians and residents, especially when vehicles transporting construction materials are using the surrounding roads</w:t>
              </w:r>
            </w:ins>
          </w:p>
        </w:tc>
      </w:tr>
      <w:tr w:rsidR="001F7801" w:rsidTr="003626E6" w14:paraId="0E1B0FA1" w14:textId="77777777">
        <w:trPr>
          <w:trHeight w:val="5308"/>
          <w:ins w:author="hp" w:date="2024-11-19T12:46:00Z" w:id="63"/>
        </w:trPr>
        <w:tc>
          <w:tcPr>
            <w:tcW w:w="2157" w:type="dxa"/>
            <w:tcBorders>
              <w:top w:val="nil"/>
              <w:left w:val="single" w:color="000000" w:sz="4" w:space="0"/>
              <w:right w:val="single" w:color="000000" w:sz="4" w:space="0"/>
            </w:tcBorders>
          </w:tcPr>
          <w:p w:rsidR="001F7801" w:rsidP="001F7801" w:rsidRDefault="001F7801" w14:paraId="75154304" w14:textId="77777777">
            <w:pPr>
              <w:pStyle w:val="TableParagraph"/>
              <w:spacing w:before="59"/>
              <w:ind w:left="231" w:right="101" w:firstLine="316"/>
              <w:jc w:val="right"/>
              <w:rPr>
                <w:ins w:author="hp" w:date="2024-11-19T12:46:00Z" w:id="64"/>
                <w:sz w:val="24"/>
              </w:rPr>
            </w:pPr>
          </w:p>
        </w:tc>
        <w:tc>
          <w:tcPr>
            <w:tcW w:w="6991" w:type="dxa"/>
            <w:tcBorders>
              <w:top w:val="nil"/>
              <w:left w:val="single" w:color="000000" w:sz="4" w:space="0"/>
              <w:right w:val="single" w:color="000000" w:sz="4" w:space="0"/>
            </w:tcBorders>
          </w:tcPr>
          <w:p w:rsidRPr="006A33F3" w:rsidR="001F7801" w:rsidP="001F7801" w:rsidRDefault="001F7801" w14:paraId="65C42072" w14:textId="77777777">
            <w:pPr>
              <w:pStyle w:val="TableParagraph"/>
              <w:widowControl/>
              <w:tabs>
                <w:tab w:val="left" w:pos="643"/>
              </w:tabs>
              <w:autoSpaceDE/>
              <w:autoSpaceDN/>
              <w:spacing w:before="39" w:after="158"/>
              <w:ind w:left="528" w:right="109" w:hanging="10"/>
              <w:jc w:val="both"/>
              <w:rPr>
                <w:ins w:author="hp" w:date="2024-11-19T12:48:00Z" w:id="65"/>
                <w:highlight w:val="yellow"/>
              </w:rPr>
            </w:pPr>
            <w:ins w:author="hp" w:date="2024-11-19T12:48:00Z" w:id="66">
              <w:r w:rsidRPr="006A33F3">
                <w:rPr>
                  <w:highlight w:val="yellow"/>
                </w:rPr>
                <w:t>The nearest GBV Service provider is Hanano Hospital approximately 500m away from the construction site which will serve as the primary GBV service provider for referral purposes in the location and surrounding areas in general</w:t>
              </w:r>
            </w:ins>
          </w:p>
          <w:p w:rsidRPr="006A33F3" w:rsidR="001F7801" w:rsidP="001F7801" w:rsidRDefault="001F7801" w14:paraId="301D977F" w14:textId="3E55884F">
            <w:pPr>
              <w:pStyle w:val="TableParagraph"/>
              <w:widowControl/>
              <w:numPr>
                <w:ilvl w:val="0"/>
                <w:numId w:val="51"/>
              </w:numPr>
              <w:tabs>
                <w:tab w:val="left" w:pos="643"/>
              </w:tabs>
              <w:autoSpaceDE/>
              <w:autoSpaceDN/>
              <w:spacing w:before="39" w:after="158"/>
              <w:ind w:right="109"/>
              <w:jc w:val="both"/>
              <w:rPr>
                <w:ins w:author="hp" w:date="2024-11-19T12:48:00Z" w:id="67"/>
                <w:color w:val="000000"/>
                <w:sz w:val="20"/>
                <w:szCs w:val="20"/>
                <w:highlight w:val="yellow"/>
              </w:rPr>
            </w:pPr>
            <w:ins w:author="hp" w:date="2024-11-19T12:48:00Z" w:id="68">
              <w:r w:rsidRPr="006A33F3">
                <w:rPr>
                  <w:highlight w:val="yellow"/>
                </w:rPr>
                <w:t xml:space="preserve">Certainly, separate consultations were held with local women representatives in </w:t>
              </w:r>
              <w:proofErr w:type="spellStart"/>
              <w:r w:rsidRPr="006A33F3">
                <w:rPr>
                  <w:highlight w:val="yellow"/>
                </w:rPr>
                <w:t>Dhusamareb</w:t>
              </w:r>
              <w:proofErr w:type="spellEnd"/>
              <w:r w:rsidRPr="006A33F3">
                <w:rPr>
                  <w:highlight w:val="yellow"/>
                </w:rPr>
                <w:t xml:space="preserve"> as part of the consultation process facilitated by the PIU GBV specialist. The recommendations and suggestions from these consultations were carefully considered and incorporated into our </w:t>
              </w:r>
            </w:ins>
            <w:ins w:author="hp" w:date="2024-11-19T12:50:00Z" w:id="69">
              <w:r w:rsidRPr="006A33F3">
                <w:rPr>
                  <w:highlight w:val="yellow"/>
                </w:rPr>
                <w:t>overall design and construction plan.</w:t>
              </w:r>
            </w:ins>
          </w:p>
          <w:p w:rsidRPr="006A33F3" w:rsidR="001F7801" w:rsidP="001F7801" w:rsidRDefault="001F7801" w14:paraId="2B2EFFFD" w14:textId="77777777">
            <w:pPr>
              <w:pStyle w:val="TableParagraph"/>
              <w:numPr>
                <w:ilvl w:val="0"/>
                <w:numId w:val="51"/>
              </w:numPr>
              <w:tabs>
                <w:tab w:val="left" w:pos="643"/>
              </w:tabs>
              <w:spacing w:before="39"/>
              <w:ind w:right="109"/>
              <w:jc w:val="both"/>
              <w:rPr>
                <w:ins w:author="hp" w:date="2024-11-19T12:53:00Z" w:id="70"/>
              </w:rPr>
            </w:pPr>
            <w:ins w:author="hp" w:date="2024-11-19T12:48:00Z" w:id="71">
              <w:r w:rsidRPr="006A33F3">
                <w:rPr>
                  <w:highlight w:val="yellow"/>
                </w:rPr>
                <w:t>In addition, nearby shops and other affected institutions, including government offices, were also consulted and considered for their suggestions and mitigation measures suggested. It is important to note that the ministry is situated in a government institutional area, which is distinct from the nearby residential neighborhoods</w:t>
              </w:r>
            </w:ins>
            <w:ins w:author="hp" w:date="2024-11-19T12:53:00Z" w:id="72">
              <w:r w:rsidRPr="006A33F3" w:rsidR="00224406">
                <w:t>.</w:t>
              </w:r>
            </w:ins>
          </w:p>
          <w:p w:rsidR="00224406" w:rsidP="00224406" w:rsidRDefault="00224406" w14:paraId="36F5DE16" w14:textId="77777777">
            <w:pPr>
              <w:pStyle w:val="TableParagraph"/>
              <w:tabs>
                <w:tab w:val="left" w:pos="643"/>
              </w:tabs>
              <w:spacing w:before="39"/>
              <w:ind w:right="109"/>
              <w:jc w:val="both"/>
              <w:rPr>
                <w:ins w:author="hp" w:date="2024-11-19T12:53:00Z" w:id="73"/>
                <w:b/>
              </w:rPr>
            </w:pPr>
          </w:p>
          <w:p w:rsidRPr="001F7801" w:rsidR="00224406" w:rsidP="00224406" w:rsidRDefault="00224406" w14:paraId="4BB8DDA0" w14:textId="6F752170">
            <w:pPr>
              <w:pStyle w:val="TableParagraph"/>
              <w:tabs>
                <w:tab w:val="left" w:pos="643"/>
              </w:tabs>
              <w:spacing w:before="39"/>
              <w:ind w:right="109"/>
              <w:jc w:val="both"/>
              <w:rPr>
                <w:ins w:author="hp" w:date="2024-11-19T12:46:00Z" w:id="74"/>
                <w:b/>
              </w:rPr>
            </w:pPr>
            <w:ins w:author="hp" w:date="2024-11-19T12:53:00Z" w:id="75">
              <w:r>
                <w:rPr>
                  <w:noProof/>
                </w:rPr>
                <w:drawing>
                  <wp:anchor distT="0" distB="0" distL="0" distR="0" simplePos="0" relativeHeight="251663360" behindDoc="0" locked="0" layoutInCell="1" allowOverlap="1" wp14:anchorId="7B90BB52" wp14:editId="7A6F3FE2">
                    <wp:simplePos x="0" y="0"/>
                    <wp:positionH relativeFrom="page">
                      <wp:posOffset>0</wp:posOffset>
                    </wp:positionH>
                    <wp:positionV relativeFrom="paragraph">
                      <wp:posOffset>200025</wp:posOffset>
                    </wp:positionV>
                    <wp:extent cx="2070100" cy="1619250"/>
                    <wp:effectExtent l="0" t="0" r="6350" b="0"/>
                    <wp:wrapTopAndBottom/>
                    <wp:docPr id="17482274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2070100" cy="1619250"/>
                            </a:xfrm>
                            <a:prstGeom prst="rect">
                              <a:avLst/>
                            </a:prstGeom>
                          </pic:spPr>
                        </pic:pic>
                      </a:graphicData>
                    </a:graphic>
                    <wp14:sizeRelH relativeFrom="margin">
                      <wp14:pctWidth>0</wp14:pctWidth>
                    </wp14:sizeRelH>
                    <wp14:sizeRelV relativeFrom="margin">
                      <wp14:pctHeight>0</wp14:pctHeight>
                    </wp14:sizeRelV>
                  </wp:anchor>
                </w:drawing>
              </w:r>
            </w:ins>
          </w:p>
        </w:tc>
      </w:tr>
    </w:tbl>
    <w:tbl>
      <w:tblPr>
        <w:tblpPr w:leftFromText="180" w:rightFromText="180" w:vertAnchor="text" w:horzAnchor="margin" w:tblpY="741"/>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157"/>
        <w:gridCol w:w="6991"/>
      </w:tblGrid>
      <w:tr w:rsidR="003626E6" w:rsidTr="003626E6" w14:paraId="3F44C9F8" w14:textId="77777777">
        <w:trPr>
          <w:trHeight w:val="1258"/>
        </w:trPr>
        <w:tc>
          <w:tcPr>
            <w:tcW w:w="2157" w:type="dxa"/>
            <w:tcBorders>
              <w:top w:val="nil"/>
              <w:bottom w:val="dotted" w:color="000000" w:sz="6" w:space="0"/>
            </w:tcBorders>
          </w:tcPr>
          <w:p w:rsidR="003626E6" w:rsidP="003626E6" w:rsidRDefault="003626E6" w14:paraId="04E86862" w14:textId="77777777">
            <w:pPr>
              <w:pStyle w:val="TableParagraph"/>
              <w:rPr>
                <w:rFonts w:ascii="Times New Roman"/>
              </w:rPr>
            </w:pPr>
          </w:p>
        </w:tc>
        <w:tc>
          <w:tcPr>
            <w:tcW w:w="6991" w:type="dxa"/>
            <w:tcBorders>
              <w:top w:val="nil"/>
              <w:bottom w:val="dotted" w:color="000000" w:sz="6" w:space="0"/>
            </w:tcBorders>
          </w:tcPr>
          <w:p w:rsidR="003626E6" w:rsidP="003626E6" w:rsidRDefault="003626E6" w14:paraId="62F92D8C" w14:textId="77777777">
            <w:pPr>
              <w:pStyle w:val="TableParagraph"/>
              <w:numPr>
                <w:ilvl w:val="0"/>
                <w:numId w:val="5"/>
              </w:numPr>
              <w:tabs>
                <w:tab w:val="left" w:pos="643"/>
              </w:tabs>
              <w:spacing w:before="38"/>
              <w:ind w:right="103"/>
              <w:jc w:val="both"/>
            </w:pPr>
            <w:r>
              <w:t>How</w:t>
            </w:r>
            <w:r>
              <w:rPr>
                <w:spacing w:val="-3"/>
              </w:rPr>
              <w:t xml:space="preserve"> </w:t>
            </w:r>
            <w:r>
              <w:t>will</w:t>
            </w:r>
            <w:r>
              <w:rPr>
                <w:spacing w:val="-4"/>
              </w:rPr>
              <w:t xml:space="preserve"> </w:t>
            </w:r>
            <w:r>
              <w:t>the</w:t>
            </w:r>
            <w:r>
              <w:rPr>
                <w:spacing w:val="-3"/>
              </w:rPr>
              <w:t xml:space="preserve"> </w:t>
            </w:r>
            <w:r>
              <w:t>project</w:t>
            </w:r>
            <w:r>
              <w:rPr>
                <w:spacing w:val="-3"/>
              </w:rPr>
              <w:t xml:space="preserve"> </w:t>
            </w:r>
            <w:r>
              <w:t>manage any</w:t>
            </w:r>
            <w:r>
              <w:rPr>
                <w:spacing w:val="-3"/>
              </w:rPr>
              <w:t xml:space="preserve"> </w:t>
            </w:r>
            <w:r>
              <w:t>physical</w:t>
            </w:r>
            <w:r>
              <w:rPr>
                <w:spacing w:val="-4"/>
              </w:rPr>
              <w:t xml:space="preserve"> </w:t>
            </w:r>
            <w:r>
              <w:t>damage</w:t>
            </w:r>
            <w:r>
              <w:rPr>
                <w:spacing w:val="-6"/>
              </w:rPr>
              <w:t xml:space="preserve"> </w:t>
            </w:r>
            <w:r>
              <w:t>risks</w:t>
            </w:r>
            <w:r>
              <w:rPr>
                <w:spacing w:val="-4"/>
              </w:rPr>
              <w:t xml:space="preserve"> </w:t>
            </w:r>
            <w:r>
              <w:t>during</w:t>
            </w:r>
            <w:r>
              <w:rPr>
                <w:spacing w:val="-10"/>
              </w:rPr>
              <w:t xml:space="preserve"> </w:t>
            </w:r>
            <w:r>
              <w:t>the</w:t>
            </w:r>
            <w:r>
              <w:rPr>
                <w:spacing w:val="-11"/>
              </w:rPr>
              <w:t xml:space="preserve"> </w:t>
            </w:r>
            <w:r>
              <w:t>site clearance and use of drilling equipment for demolition?</w:t>
            </w:r>
          </w:p>
          <w:p w:rsidR="003626E6" w:rsidP="003626E6" w:rsidRDefault="003626E6" w14:paraId="0C554BAC" w14:textId="77777777">
            <w:pPr>
              <w:pStyle w:val="TableParagraph"/>
              <w:numPr>
                <w:ilvl w:val="0"/>
                <w:numId w:val="5"/>
              </w:numPr>
              <w:tabs>
                <w:tab w:val="left" w:pos="642"/>
              </w:tabs>
              <w:spacing w:before="38"/>
              <w:ind w:left="642" w:hanging="359"/>
              <w:jc w:val="both"/>
            </w:pPr>
            <w:r>
              <w:t>Labor</w:t>
            </w:r>
            <w:r>
              <w:rPr>
                <w:spacing w:val="-5"/>
              </w:rPr>
              <w:t xml:space="preserve"> </w:t>
            </w:r>
            <w:r>
              <w:t>risks</w:t>
            </w:r>
            <w:r>
              <w:rPr>
                <w:spacing w:val="-3"/>
              </w:rPr>
              <w:t xml:space="preserve"> </w:t>
            </w:r>
            <w:r>
              <w:t>with</w:t>
            </w:r>
            <w:r>
              <w:rPr>
                <w:spacing w:val="-4"/>
              </w:rPr>
              <w:t xml:space="preserve"> </w:t>
            </w:r>
            <w:r>
              <w:t>local</w:t>
            </w:r>
            <w:r>
              <w:rPr>
                <w:spacing w:val="-3"/>
              </w:rPr>
              <w:t xml:space="preserve"> </w:t>
            </w:r>
            <w:r>
              <w:t>contractors</w:t>
            </w:r>
            <w:r>
              <w:rPr>
                <w:spacing w:val="-3"/>
              </w:rPr>
              <w:t xml:space="preserve"> </w:t>
            </w:r>
            <w:r>
              <w:t>and</w:t>
            </w:r>
            <w:r>
              <w:rPr>
                <w:spacing w:val="-1"/>
              </w:rPr>
              <w:t xml:space="preserve"> </w:t>
            </w:r>
            <w:r>
              <w:t>how</w:t>
            </w:r>
            <w:r>
              <w:rPr>
                <w:spacing w:val="-1"/>
              </w:rPr>
              <w:t xml:space="preserve"> </w:t>
            </w:r>
            <w:r>
              <w:t>to mitigate</w:t>
            </w:r>
            <w:r>
              <w:rPr>
                <w:spacing w:val="-6"/>
              </w:rPr>
              <w:t xml:space="preserve"> </w:t>
            </w:r>
            <w:r>
              <w:t>them,</w:t>
            </w:r>
            <w:r>
              <w:rPr>
                <w:spacing w:val="-3"/>
              </w:rPr>
              <w:t xml:space="preserve"> </w:t>
            </w:r>
            <w:r>
              <w:rPr>
                <w:spacing w:val="-4"/>
              </w:rPr>
              <w:t>etc.</w:t>
            </w:r>
          </w:p>
        </w:tc>
      </w:tr>
      <w:tr w:rsidR="003626E6" w:rsidTr="003626E6" w14:paraId="55514934" w14:textId="77777777">
        <w:trPr>
          <w:trHeight w:val="350"/>
        </w:trPr>
        <w:tc>
          <w:tcPr>
            <w:tcW w:w="9148" w:type="dxa"/>
            <w:gridSpan w:val="2"/>
            <w:tcBorders>
              <w:top w:val="dotted" w:color="000000" w:sz="4" w:space="0"/>
              <w:bottom w:val="nil"/>
            </w:tcBorders>
            <w:shd w:val="clear" w:color="auto" w:fill="E6E6E6"/>
          </w:tcPr>
          <w:p w:rsidR="003626E6" w:rsidP="003626E6" w:rsidRDefault="003626E6" w14:paraId="4D0509AE" w14:textId="77777777">
            <w:pPr>
              <w:pStyle w:val="TableParagraph"/>
              <w:spacing w:before="58" w:line="273" w:lineRule="exact"/>
              <w:ind w:left="107"/>
              <w:rPr>
                <w:b/>
                <w:sz w:val="24"/>
              </w:rPr>
            </w:pPr>
            <w:r>
              <w:rPr>
                <w:b/>
                <w:sz w:val="24"/>
              </w:rPr>
              <w:t>INSTITUTIONAL</w:t>
            </w:r>
            <w:r>
              <w:rPr>
                <w:b/>
                <w:spacing w:val="-5"/>
                <w:sz w:val="24"/>
              </w:rPr>
              <w:t xml:space="preserve"> </w:t>
            </w:r>
            <w:r>
              <w:rPr>
                <w:b/>
                <w:sz w:val="24"/>
              </w:rPr>
              <w:t>CAPACITY</w:t>
            </w:r>
            <w:r>
              <w:rPr>
                <w:b/>
                <w:spacing w:val="-6"/>
                <w:sz w:val="24"/>
              </w:rPr>
              <w:t xml:space="preserve"> </w:t>
            </w:r>
            <w:r>
              <w:rPr>
                <w:b/>
                <w:spacing w:val="-2"/>
                <w:sz w:val="24"/>
              </w:rPr>
              <w:t>BUILDING</w:t>
            </w:r>
          </w:p>
        </w:tc>
      </w:tr>
      <w:tr w:rsidR="003626E6" w:rsidTr="003626E6" w14:paraId="2F907901" w14:textId="77777777">
        <w:trPr>
          <w:trHeight w:val="1351"/>
        </w:trPr>
        <w:tc>
          <w:tcPr>
            <w:tcW w:w="2157" w:type="dxa"/>
            <w:tcBorders>
              <w:top w:val="nil"/>
              <w:bottom w:val="dotted" w:color="000000" w:sz="4" w:space="0"/>
            </w:tcBorders>
          </w:tcPr>
          <w:p w:rsidR="003626E6" w:rsidP="003626E6" w:rsidRDefault="003626E6" w14:paraId="2A72266F" w14:textId="77777777">
            <w:pPr>
              <w:pStyle w:val="TableParagraph"/>
              <w:spacing w:before="60"/>
              <w:ind w:left="291" w:firstLine="84"/>
              <w:rPr>
                <w:sz w:val="24"/>
              </w:rPr>
            </w:pPr>
            <w:r>
              <w:rPr>
                <w:sz w:val="24"/>
              </w:rPr>
              <w:t>Will</w:t>
            </w:r>
            <w:r>
              <w:rPr>
                <w:spacing w:val="-12"/>
                <w:sz w:val="24"/>
              </w:rPr>
              <w:t xml:space="preserve"> </w:t>
            </w:r>
            <w:r>
              <w:rPr>
                <w:sz w:val="24"/>
              </w:rPr>
              <w:t>there</w:t>
            </w:r>
            <w:r>
              <w:rPr>
                <w:spacing w:val="-12"/>
                <w:sz w:val="24"/>
              </w:rPr>
              <w:t xml:space="preserve"> </w:t>
            </w:r>
            <w:r>
              <w:rPr>
                <w:sz w:val="24"/>
              </w:rPr>
              <w:t>be</w:t>
            </w:r>
            <w:r>
              <w:rPr>
                <w:spacing w:val="-12"/>
                <w:sz w:val="24"/>
              </w:rPr>
              <w:t xml:space="preserve"> </w:t>
            </w:r>
            <w:r>
              <w:rPr>
                <w:sz w:val="24"/>
              </w:rPr>
              <w:t>any capacity</w:t>
            </w:r>
            <w:r>
              <w:rPr>
                <w:spacing w:val="-3"/>
                <w:sz w:val="24"/>
              </w:rPr>
              <w:t xml:space="preserve"> </w:t>
            </w:r>
            <w:r>
              <w:rPr>
                <w:spacing w:val="-2"/>
                <w:sz w:val="24"/>
              </w:rPr>
              <w:t>building?</w:t>
            </w:r>
          </w:p>
        </w:tc>
        <w:tc>
          <w:tcPr>
            <w:tcW w:w="6991" w:type="dxa"/>
            <w:tcBorders>
              <w:top w:val="nil"/>
              <w:bottom w:val="dotted" w:color="000000" w:sz="4" w:space="0"/>
            </w:tcBorders>
          </w:tcPr>
          <w:p w:rsidR="003626E6" w:rsidP="003626E6" w:rsidRDefault="003626E6" w14:paraId="7839424B" w14:textId="77777777">
            <w:pPr>
              <w:pStyle w:val="TableParagraph"/>
              <w:spacing w:before="60"/>
              <w:ind w:left="102" w:right="201"/>
              <w:rPr>
                <w:sz w:val="24"/>
              </w:rPr>
            </w:pPr>
            <w:proofErr w:type="gramStart"/>
            <w:r>
              <w:rPr>
                <w:sz w:val="24"/>
              </w:rPr>
              <w:t>[</w:t>
            </w:r>
            <w:r>
              <w:rPr>
                <w:spacing w:val="-5"/>
                <w:sz w:val="24"/>
              </w:rPr>
              <w:t xml:space="preserve"> </w:t>
            </w:r>
            <w:r>
              <w:rPr>
                <w:sz w:val="24"/>
              </w:rPr>
              <w:t>]N</w:t>
            </w:r>
            <w:proofErr w:type="gramEnd"/>
            <w:r>
              <w:rPr>
                <w:spacing w:val="-2"/>
                <w:sz w:val="24"/>
              </w:rPr>
              <w:t xml:space="preserve"> </w:t>
            </w:r>
            <w:r>
              <w:rPr>
                <w:sz w:val="24"/>
              </w:rPr>
              <w:t>or</w:t>
            </w:r>
            <w:r>
              <w:rPr>
                <w:spacing w:val="-3"/>
                <w:sz w:val="24"/>
              </w:rPr>
              <w:t xml:space="preserve"> </w:t>
            </w:r>
            <w:r>
              <w:rPr>
                <w:sz w:val="24"/>
              </w:rPr>
              <w:t>[</w:t>
            </w:r>
            <w:r>
              <w:rPr>
                <w:b/>
                <w:color w:val="006FC0"/>
                <w:sz w:val="24"/>
              </w:rPr>
              <w:t>X</w:t>
            </w:r>
            <w:r>
              <w:rPr>
                <w:sz w:val="24"/>
              </w:rPr>
              <w:t>]Y</w:t>
            </w:r>
            <w:r>
              <w:rPr>
                <w:spacing w:val="-4"/>
                <w:sz w:val="24"/>
              </w:rPr>
              <w:t xml:space="preserve"> </w:t>
            </w:r>
            <w:r>
              <w:rPr>
                <w:sz w:val="24"/>
              </w:rPr>
              <w:t>if</w:t>
            </w:r>
            <w:r>
              <w:rPr>
                <w:spacing w:val="-4"/>
                <w:sz w:val="24"/>
              </w:rPr>
              <w:t xml:space="preserve"> </w:t>
            </w:r>
            <w:r>
              <w:rPr>
                <w:sz w:val="24"/>
              </w:rPr>
              <w:t>Yes,</w:t>
            </w:r>
            <w:r>
              <w:rPr>
                <w:spacing w:val="-7"/>
                <w:sz w:val="24"/>
              </w:rPr>
              <w:t xml:space="preserve"> </w:t>
            </w:r>
            <w:r>
              <w:rPr>
                <w:sz w:val="24"/>
              </w:rPr>
              <w:t>Attachment</w:t>
            </w:r>
            <w:r>
              <w:rPr>
                <w:spacing w:val="-3"/>
                <w:sz w:val="24"/>
              </w:rPr>
              <w:t xml:space="preserve"> </w:t>
            </w:r>
            <w:r>
              <w:rPr>
                <w:sz w:val="24"/>
              </w:rPr>
              <w:t>2</w:t>
            </w:r>
            <w:r>
              <w:rPr>
                <w:spacing w:val="-8"/>
                <w:sz w:val="24"/>
              </w:rPr>
              <w:t xml:space="preserve"> </w:t>
            </w:r>
            <w:r>
              <w:rPr>
                <w:sz w:val="24"/>
              </w:rPr>
              <w:t>includes</w:t>
            </w:r>
            <w:r>
              <w:rPr>
                <w:spacing w:val="-1"/>
                <w:sz w:val="24"/>
              </w:rPr>
              <w:t xml:space="preserve"> </w:t>
            </w:r>
            <w:r>
              <w:rPr>
                <w:sz w:val="24"/>
              </w:rPr>
              <w:t>the</w:t>
            </w:r>
            <w:r>
              <w:rPr>
                <w:spacing w:val="-2"/>
                <w:sz w:val="24"/>
              </w:rPr>
              <w:t xml:space="preserve"> </w:t>
            </w:r>
            <w:r>
              <w:rPr>
                <w:sz w:val="24"/>
              </w:rPr>
              <w:t>capacity</w:t>
            </w:r>
            <w:r>
              <w:rPr>
                <w:spacing w:val="-4"/>
                <w:sz w:val="24"/>
              </w:rPr>
              <w:t xml:space="preserve"> </w:t>
            </w:r>
            <w:r>
              <w:rPr>
                <w:sz w:val="24"/>
              </w:rPr>
              <w:t xml:space="preserve">building </w:t>
            </w:r>
            <w:r>
              <w:rPr>
                <w:spacing w:val="-2"/>
                <w:sz w:val="24"/>
              </w:rPr>
              <w:t>program</w:t>
            </w:r>
          </w:p>
          <w:p w:rsidR="003626E6" w:rsidP="003626E6" w:rsidRDefault="003626E6" w14:paraId="47B12C82" w14:textId="77777777">
            <w:pPr>
              <w:pStyle w:val="TableParagraph"/>
              <w:numPr>
                <w:ilvl w:val="0"/>
                <w:numId w:val="4"/>
              </w:numPr>
              <w:tabs>
                <w:tab w:val="left" w:pos="822"/>
              </w:tabs>
              <w:spacing w:before="58"/>
              <w:ind w:left="822" w:hanging="359"/>
              <w:rPr>
                <w:sz w:val="24"/>
              </w:rPr>
            </w:pPr>
            <w:r>
              <w:rPr>
                <w:sz w:val="24"/>
              </w:rPr>
              <w:t>Upcoming</w:t>
            </w:r>
            <w:r>
              <w:rPr>
                <w:spacing w:val="-3"/>
                <w:sz w:val="24"/>
              </w:rPr>
              <w:t xml:space="preserve"> </w:t>
            </w:r>
            <w:r>
              <w:rPr>
                <w:sz w:val="24"/>
              </w:rPr>
              <w:t>office</w:t>
            </w:r>
            <w:r>
              <w:rPr>
                <w:spacing w:val="-1"/>
                <w:sz w:val="24"/>
              </w:rPr>
              <w:t xml:space="preserve"> </w:t>
            </w:r>
            <w:r>
              <w:rPr>
                <w:spacing w:val="-2"/>
                <w:sz w:val="24"/>
              </w:rPr>
              <w:t>construction</w:t>
            </w:r>
          </w:p>
          <w:p w:rsidR="003626E6" w:rsidP="003626E6" w:rsidRDefault="003626E6" w14:paraId="73055B67" w14:textId="77777777">
            <w:pPr>
              <w:pStyle w:val="TableParagraph"/>
              <w:numPr>
                <w:ilvl w:val="0"/>
                <w:numId w:val="4"/>
              </w:numPr>
              <w:tabs>
                <w:tab w:val="left" w:pos="822"/>
              </w:tabs>
              <w:spacing w:before="59" w:line="276" w:lineRule="exact"/>
              <w:ind w:left="822" w:hanging="359"/>
              <w:rPr>
                <w:sz w:val="24"/>
              </w:rPr>
            </w:pPr>
            <w:r>
              <w:rPr>
                <w:sz w:val="24"/>
              </w:rPr>
              <w:t>GW4R</w:t>
            </w:r>
            <w:r>
              <w:rPr>
                <w:spacing w:val="-1"/>
                <w:sz w:val="24"/>
              </w:rPr>
              <w:t xml:space="preserve"> </w:t>
            </w:r>
            <w:r>
              <w:rPr>
                <w:sz w:val="24"/>
              </w:rPr>
              <w:t>staff</w:t>
            </w:r>
            <w:r>
              <w:rPr>
                <w:spacing w:val="-3"/>
                <w:sz w:val="24"/>
              </w:rPr>
              <w:t xml:space="preserve"> </w:t>
            </w:r>
            <w:r>
              <w:rPr>
                <w:spacing w:val="-2"/>
                <w:sz w:val="24"/>
              </w:rPr>
              <w:t>trainings</w:t>
            </w:r>
          </w:p>
        </w:tc>
      </w:tr>
    </w:tbl>
    <w:p w:rsidR="002122C1" w:rsidP="002122C1" w:rsidRDefault="002122C1" w14:paraId="153D1D64" w14:textId="6DC43DD6">
      <w:pPr>
        <w:tabs>
          <w:tab w:val="left" w:pos="957"/>
        </w:tabs>
        <w:ind w:left="0" w:firstLine="0"/>
      </w:pPr>
    </w:p>
    <w:p w:rsidRPr="002122C1" w:rsidR="002122C1" w:rsidP="002122C1" w:rsidRDefault="002122C1" w14:paraId="3661B6FD" w14:textId="77777777">
      <w:pPr>
        <w:ind w:left="0" w:firstLine="0"/>
        <w:sectPr w:rsidRPr="002122C1" w:rsidR="002122C1">
          <w:type w:val="continuous"/>
          <w:pgSz w:w="12240" w:h="15840" w:orient="portrait"/>
          <w:pgMar w:top="1260" w:right="820" w:bottom="1200" w:left="1300" w:header="0" w:footer="1010" w:gutter="0"/>
          <w:cols w:space="720"/>
        </w:sectPr>
      </w:pPr>
    </w:p>
    <w:p w:rsidR="00D44E90" w:rsidP="002122C1" w:rsidRDefault="00D44E90" w14:paraId="00DB35D4" w14:textId="77777777">
      <w:pPr>
        <w:ind w:left="0" w:firstLine="0"/>
      </w:pPr>
    </w:p>
    <w:p w:rsidR="00A948EF" w:rsidP="00BC639A" w:rsidRDefault="00A948EF" w14:paraId="223ADE1A" w14:textId="77777777">
      <w:pPr>
        <w:spacing w:after="0" w:line="259" w:lineRule="auto"/>
        <w:ind w:left="0" w:right="0" w:firstLine="0"/>
      </w:pPr>
    </w:p>
    <w:p w:rsidR="00BC639A" w:rsidP="00BC639A" w:rsidRDefault="00BC639A" w14:paraId="47675998" w14:textId="77777777">
      <w:pPr>
        <w:spacing w:after="0" w:line="259" w:lineRule="auto"/>
        <w:ind w:left="0" w:right="0" w:firstLine="0"/>
      </w:pPr>
    </w:p>
    <w:p w:rsidRPr="00BC639A" w:rsidR="00BC639A" w:rsidP="00BC639A" w:rsidRDefault="00BC639A" w14:paraId="62E5075D" w14:textId="77777777">
      <w:pPr>
        <w:tabs>
          <w:tab w:val="left" w:pos="3710"/>
        </w:tabs>
      </w:pPr>
      <w:r>
        <w:t xml:space="preserve">   </w:t>
      </w:r>
      <w:r>
        <w:tab/>
      </w:r>
      <w:r>
        <w:rPr>
          <w:b/>
          <w:sz w:val="24"/>
        </w:rPr>
        <w:t>Part</w:t>
      </w:r>
      <w:r>
        <w:rPr>
          <w:b/>
          <w:spacing w:val="-1"/>
          <w:sz w:val="24"/>
        </w:rPr>
        <w:t xml:space="preserve"> C</w:t>
      </w:r>
      <w:r>
        <w:rPr>
          <w:b/>
          <w:sz w:val="24"/>
        </w:rPr>
        <w:t>:</w:t>
      </w:r>
      <w:r>
        <w:rPr>
          <w:b/>
          <w:spacing w:val="-3"/>
          <w:sz w:val="24"/>
        </w:rPr>
        <w:t xml:space="preserve"> </w:t>
      </w:r>
      <w:r>
        <w:rPr>
          <w:b/>
          <w:sz w:val="24"/>
        </w:rPr>
        <w:t>The</w:t>
      </w:r>
      <w:r>
        <w:rPr>
          <w:b/>
          <w:spacing w:val="-2"/>
          <w:sz w:val="24"/>
        </w:rPr>
        <w:t xml:space="preserve"> </w:t>
      </w:r>
      <w:r>
        <w:rPr>
          <w:b/>
          <w:sz w:val="24"/>
        </w:rPr>
        <w:t>potential risks</w:t>
      </w:r>
      <w:r>
        <w:rPr>
          <w:b/>
          <w:spacing w:val="-5"/>
          <w:sz w:val="24"/>
        </w:rPr>
        <w:t xml:space="preserve"> </w:t>
      </w:r>
      <w:r>
        <w:rPr>
          <w:b/>
          <w:sz w:val="24"/>
        </w:rPr>
        <w:t>and</w:t>
      </w:r>
      <w:r>
        <w:rPr>
          <w:b/>
          <w:spacing w:val="-2"/>
          <w:sz w:val="24"/>
        </w:rPr>
        <w:t xml:space="preserve"> </w:t>
      </w:r>
      <w:r>
        <w:rPr>
          <w:b/>
          <w:sz w:val="24"/>
        </w:rPr>
        <w:t>the</w:t>
      </w:r>
      <w:r>
        <w:rPr>
          <w:b/>
          <w:spacing w:val="-6"/>
          <w:sz w:val="24"/>
        </w:rPr>
        <w:t xml:space="preserve"> </w:t>
      </w:r>
      <w:r>
        <w:rPr>
          <w:b/>
          <w:sz w:val="24"/>
        </w:rPr>
        <w:t>mitigation</w:t>
      </w:r>
      <w:r>
        <w:rPr>
          <w:b/>
          <w:spacing w:val="-2"/>
          <w:sz w:val="24"/>
        </w:rPr>
        <w:t xml:space="preserve"> measure</w:t>
      </w:r>
    </w:p>
    <w:p w:rsidRPr="00BC639A" w:rsidR="00BC639A" w:rsidP="00BC639A" w:rsidRDefault="00BC639A" w14:paraId="07587140" w14:textId="77777777">
      <w:pPr>
        <w:pStyle w:val="Heading2"/>
        <w:ind w:left="0" w:firstLine="0"/>
        <w:rPr>
          <w:rFonts w:ascii="Calibri"/>
        </w:rPr>
      </w:pPr>
      <w:r>
        <w:rPr>
          <w:noProof/>
        </w:rPr>
        <mc:AlternateContent>
          <mc:Choice Requires="wps">
            <w:drawing>
              <wp:anchor distT="0" distB="0" distL="0" distR="0" simplePos="0" relativeHeight="251661312" behindDoc="1" locked="0" layoutInCell="1" allowOverlap="1" wp14:anchorId="0990DFB5" wp14:editId="15E2E930">
                <wp:simplePos x="0" y="0"/>
                <wp:positionH relativeFrom="page">
                  <wp:posOffset>792797</wp:posOffset>
                </wp:positionH>
                <wp:positionV relativeFrom="paragraph">
                  <wp:posOffset>198696</wp:posOffset>
                </wp:positionV>
                <wp:extent cx="8371205" cy="3810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71205" cy="38100"/>
                        </a:xfrm>
                        <a:custGeom>
                          <a:avLst/>
                          <a:gdLst/>
                          <a:ahLst/>
                          <a:cxnLst/>
                          <a:rect l="l" t="t" r="r" b="b"/>
                          <a:pathLst>
                            <a:path w="8371205" h="38100">
                              <a:moveTo>
                                <a:pt x="8371205" y="0"/>
                              </a:moveTo>
                              <a:lnTo>
                                <a:pt x="0" y="0"/>
                              </a:lnTo>
                              <a:lnTo>
                                <a:pt x="0" y="38100"/>
                              </a:lnTo>
                              <a:lnTo>
                                <a:pt x="8371205" y="38100"/>
                              </a:lnTo>
                              <a:lnTo>
                                <a:pt x="8371205"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id="Graphic 15" style="position:absolute;margin-left:62.4pt;margin-top:15.65pt;width:659.15pt;height:3pt;z-index:-251655168;visibility:visible;mso-wrap-style:square;mso-wrap-distance-left:0;mso-wrap-distance-top:0;mso-wrap-distance-right:0;mso-wrap-distance-bottom:0;mso-position-horizontal:absolute;mso-position-horizontal-relative:page;mso-position-vertical:absolute;mso-position-vertical-relative:text;v-text-anchor:top" coordsize="8371205,38100" o:spid="_x0000_s1026" fillcolor="blue" stroked="f" path="m8371205,l,,,38100r8371205,l83712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" w14:anchorId="521CA9BB">
                <v:path arrowok="t"/>
                <w10:wrap type="topAndBottom" anchorx="page"/>
              </v:shape>
            </w:pict>
          </mc:Fallback>
        </mc:AlternateContent>
      </w:r>
    </w:p>
    <w:tbl>
      <w:tblPr>
        <w:tblW w:w="0" w:type="auto"/>
        <w:tblInd w:w="129" w:type="dxa"/>
        <w:tblBorders>
          <w:top w:val="single" w:color="4471C4" w:sz="8" w:space="0"/>
          <w:left w:val="single" w:color="4471C4" w:sz="8" w:space="0"/>
          <w:bottom w:val="single" w:color="4471C4" w:sz="8" w:space="0"/>
          <w:right w:val="single" w:color="4471C4" w:sz="8" w:space="0"/>
          <w:insideH w:val="single" w:color="4471C4" w:sz="8" w:space="0"/>
          <w:insideV w:val="single" w:color="4471C4" w:sz="8" w:space="0"/>
        </w:tblBorders>
        <w:tblLayout w:type="fixed"/>
        <w:tblCellMar>
          <w:left w:w="0" w:type="dxa"/>
          <w:right w:w="0" w:type="dxa"/>
        </w:tblCellMar>
        <w:tblLook w:val="01E0" w:firstRow="1" w:lastRow="1" w:firstColumn="1" w:lastColumn="1" w:noHBand="0" w:noVBand="0"/>
      </w:tblPr>
      <w:tblGrid>
        <w:gridCol w:w="1256"/>
        <w:gridCol w:w="2072"/>
        <w:gridCol w:w="3060"/>
        <w:gridCol w:w="1888"/>
        <w:gridCol w:w="1616"/>
        <w:gridCol w:w="1728"/>
        <w:gridCol w:w="1152"/>
        <w:gridCol w:w="954"/>
        <w:gridCol w:w="1260"/>
      </w:tblGrid>
      <w:tr w:rsidR="00BC639A" w:rsidTr="00BC639A" w14:paraId="76A2972C" w14:textId="77777777">
        <w:trPr>
          <w:trHeight w:val="1524"/>
        </w:trPr>
        <w:tc>
          <w:tcPr>
            <w:tcW w:w="1256" w:type="dxa"/>
            <w:tcBorders>
              <w:left w:val="single" w:color="000000" w:sz="4" w:space="0"/>
              <w:right w:val="single" w:color="000000" w:sz="4" w:space="0"/>
            </w:tcBorders>
            <w:shd w:val="clear" w:color="auto" w:fill="8EAADB"/>
          </w:tcPr>
          <w:p w:rsidR="00BC639A" w:rsidP="00BC639A" w:rsidRDefault="00BC639A" w14:paraId="66FD5E64" w14:textId="77777777">
            <w:pPr>
              <w:pStyle w:val="TableParagraph"/>
              <w:spacing w:before="1" w:line="276" w:lineRule="auto"/>
              <w:ind w:left="43" w:right="32"/>
              <w:rPr>
                <w:b/>
                <w:sz w:val="20"/>
              </w:rPr>
            </w:pPr>
            <w:r>
              <w:rPr>
                <w:b/>
                <w:spacing w:val="-2"/>
                <w:sz w:val="20"/>
              </w:rPr>
              <w:t>Associated Project Activity</w:t>
            </w:r>
          </w:p>
          <w:p w:rsidR="00BC639A" w:rsidP="00BC639A" w:rsidRDefault="00BC639A" w14:paraId="211B20BC" w14:textId="77777777">
            <w:pPr>
              <w:pStyle w:val="TableParagraph"/>
              <w:spacing w:before="202"/>
              <w:ind w:left="43"/>
              <w:rPr>
                <w:sz w:val="20"/>
              </w:rPr>
            </w:pPr>
            <w:r>
              <w:rPr>
                <w:spacing w:val="-2"/>
                <w:sz w:val="20"/>
              </w:rPr>
              <w:t>office</w:t>
            </w:r>
          </w:p>
        </w:tc>
        <w:tc>
          <w:tcPr>
            <w:tcW w:w="2072" w:type="dxa"/>
            <w:tcBorders>
              <w:left w:val="single" w:color="000000" w:sz="4" w:space="0"/>
              <w:right w:val="single" w:color="000000" w:sz="4" w:space="0"/>
            </w:tcBorders>
            <w:shd w:val="clear" w:color="auto" w:fill="8EAADB"/>
          </w:tcPr>
          <w:p w:rsidR="00BC639A" w:rsidP="00BC639A" w:rsidRDefault="00BC639A" w14:paraId="28C3902F" w14:textId="77777777">
            <w:pPr>
              <w:pStyle w:val="TableParagraph"/>
              <w:rPr>
                <w:b/>
                <w:sz w:val="20"/>
              </w:rPr>
            </w:pPr>
          </w:p>
          <w:p w:rsidR="00BC639A" w:rsidP="00BC639A" w:rsidRDefault="00BC639A" w14:paraId="717F2447" w14:textId="77777777">
            <w:pPr>
              <w:pStyle w:val="TableParagraph"/>
              <w:spacing w:before="33"/>
              <w:rPr>
                <w:b/>
                <w:sz w:val="20"/>
              </w:rPr>
            </w:pPr>
          </w:p>
          <w:p w:rsidR="00BC639A" w:rsidP="00BC639A" w:rsidRDefault="00BC639A" w14:paraId="359FA364" w14:textId="77777777">
            <w:pPr>
              <w:pStyle w:val="TableParagraph"/>
              <w:ind w:left="147"/>
              <w:rPr>
                <w:b/>
                <w:sz w:val="20"/>
              </w:rPr>
            </w:pPr>
            <w:r>
              <w:rPr>
                <w:b/>
                <w:sz w:val="20"/>
              </w:rPr>
              <w:t>E&amp;S</w:t>
            </w:r>
            <w:r>
              <w:rPr>
                <w:b/>
                <w:spacing w:val="-2"/>
                <w:sz w:val="20"/>
              </w:rPr>
              <w:t xml:space="preserve"> </w:t>
            </w:r>
            <w:r>
              <w:rPr>
                <w:b/>
                <w:sz w:val="20"/>
              </w:rPr>
              <w:t>Risks</w:t>
            </w:r>
            <w:r>
              <w:rPr>
                <w:b/>
                <w:spacing w:val="-2"/>
                <w:sz w:val="20"/>
              </w:rPr>
              <w:t xml:space="preserve"> </w:t>
            </w:r>
            <w:r>
              <w:rPr>
                <w:b/>
                <w:sz w:val="20"/>
              </w:rPr>
              <w:t>and</w:t>
            </w:r>
            <w:r>
              <w:rPr>
                <w:b/>
                <w:spacing w:val="-2"/>
                <w:sz w:val="20"/>
              </w:rPr>
              <w:t xml:space="preserve"> Impact</w:t>
            </w:r>
          </w:p>
        </w:tc>
        <w:tc>
          <w:tcPr>
            <w:tcW w:w="3060" w:type="dxa"/>
            <w:tcBorders>
              <w:left w:val="single" w:color="000000" w:sz="4" w:space="0"/>
              <w:right w:val="single" w:color="000000" w:sz="4" w:space="0"/>
            </w:tcBorders>
            <w:shd w:val="clear" w:color="auto" w:fill="8EAADB"/>
          </w:tcPr>
          <w:p w:rsidR="00BC639A" w:rsidP="00BC639A" w:rsidRDefault="00BC639A" w14:paraId="484C06DF" w14:textId="77777777">
            <w:pPr>
              <w:pStyle w:val="TableParagraph"/>
              <w:rPr>
                <w:b/>
                <w:sz w:val="20"/>
              </w:rPr>
            </w:pPr>
          </w:p>
          <w:p w:rsidR="00BC639A" w:rsidP="00BC639A" w:rsidRDefault="00BC639A" w14:paraId="27B08728" w14:textId="77777777">
            <w:pPr>
              <w:pStyle w:val="TableParagraph"/>
              <w:spacing w:before="33"/>
              <w:rPr>
                <w:b/>
                <w:sz w:val="20"/>
              </w:rPr>
            </w:pPr>
          </w:p>
          <w:p w:rsidR="00BC639A" w:rsidP="00BC639A" w:rsidRDefault="00BC639A" w14:paraId="3A3DE3D2" w14:textId="77777777">
            <w:pPr>
              <w:pStyle w:val="TableParagraph"/>
              <w:ind w:right="661"/>
              <w:jc w:val="right"/>
              <w:rPr>
                <w:b/>
                <w:sz w:val="20"/>
              </w:rPr>
            </w:pPr>
            <w:r>
              <w:rPr>
                <w:b/>
                <w:sz w:val="20"/>
              </w:rPr>
              <w:t>Mitigation</w:t>
            </w:r>
            <w:r>
              <w:rPr>
                <w:b/>
                <w:spacing w:val="-9"/>
                <w:sz w:val="20"/>
              </w:rPr>
              <w:t xml:space="preserve"> </w:t>
            </w:r>
            <w:r>
              <w:rPr>
                <w:b/>
                <w:spacing w:val="-2"/>
                <w:sz w:val="20"/>
              </w:rPr>
              <w:t>Measures</w:t>
            </w:r>
          </w:p>
        </w:tc>
        <w:tc>
          <w:tcPr>
            <w:tcW w:w="1888" w:type="dxa"/>
            <w:tcBorders>
              <w:left w:val="single" w:color="000000" w:sz="4" w:space="0"/>
              <w:right w:val="single" w:color="000000" w:sz="4" w:space="0"/>
            </w:tcBorders>
            <w:shd w:val="clear" w:color="auto" w:fill="8EAADB"/>
          </w:tcPr>
          <w:p w:rsidR="00BC639A" w:rsidP="00BC639A" w:rsidRDefault="00BC639A" w14:paraId="7359C468" w14:textId="77777777">
            <w:pPr>
              <w:pStyle w:val="TableParagraph"/>
              <w:spacing w:before="137"/>
              <w:rPr>
                <w:b/>
                <w:sz w:val="20"/>
              </w:rPr>
            </w:pPr>
          </w:p>
          <w:p w:rsidR="00BC639A" w:rsidP="00BC639A" w:rsidRDefault="00BC639A" w14:paraId="55D0B0CF" w14:textId="77777777">
            <w:pPr>
              <w:pStyle w:val="TableParagraph"/>
              <w:spacing w:before="1" w:line="276" w:lineRule="auto"/>
              <w:ind w:left="272" w:right="204" w:hanging="56"/>
              <w:rPr>
                <w:b/>
                <w:sz w:val="20"/>
              </w:rPr>
            </w:pPr>
            <w:r>
              <w:rPr>
                <w:b/>
                <w:sz w:val="20"/>
              </w:rPr>
              <w:t>Responsibility</w:t>
            </w:r>
            <w:r>
              <w:rPr>
                <w:b/>
                <w:spacing w:val="-12"/>
                <w:sz w:val="20"/>
              </w:rPr>
              <w:t xml:space="preserve"> </w:t>
            </w:r>
            <w:r>
              <w:rPr>
                <w:b/>
                <w:sz w:val="20"/>
              </w:rPr>
              <w:t xml:space="preserve">for </w:t>
            </w:r>
            <w:r>
              <w:rPr>
                <w:b/>
                <w:spacing w:val="-2"/>
                <w:sz w:val="20"/>
              </w:rPr>
              <w:t>implementation</w:t>
            </w:r>
          </w:p>
        </w:tc>
        <w:tc>
          <w:tcPr>
            <w:tcW w:w="1616" w:type="dxa"/>
            <w:tcBorders>
              <w:left w:val="single" w:color="000000" w:sz="4" w:space="0"/>
              <w:right w:val="single" w:color="000000" w:sz="4" w:space="0"/>
            </w:tcBorders>
            <w:shd w:val="clear" w:color="auto" w:fill="8EAADB"/>
          </w:tcPr>
          <w:p w:rsidR="00BC639A" w:rsidP="00BC639A" w:rsidRDefault="00BC639A" w14:paraId="421BC5BF" w14:textId="77777777">
            <w:pPr>
              <w:pStyle w:val="TableParagraph"/>
              <w:spacing w:before="137"/>
              <w:rPr>
                <w:b/>
                <w:sz w:val="20"/>
              </w:rPr>
            </w:pPr>
          </w:p>
          <w:p w:rsidR="00BC639A" w:rsidP="00BC639A" w:rsidRDefault="00BC639A" w14:paraId="3E7E1457" w14:textId="77777777">
            <w:pPr>
              <w:pStyle w:val="TableParagraph"/>
              <w:spacing w:before="1" w:line="276" w:lineRule="auto"/>
              <w:ind w:left="381" w:right="367"/>
              <w:rPr>
                <w:b/>
                <w:sz w:val="20"/>
              </w:rPr>
            </w:pPr>
            <w:r>
              <w:rPr>
                <w:b/>
                <w:sz w:val="20"/>
              </w:rPr>
              <w:t>Timing</w:t>
            </w:r>
            <w:r>
              <w:rPr>
                <w:b/>
                <w:spacing w:val="-12"/>
                <w:sz w:val="20"/>
              </w:rPr>
              <w:t xml:space="preserve"> </w:t>
            </w:r>
            <w:r>
              <w:rPr>
                <w:b/>
                <w:sz w:val="20"/>
              </w:rPr>
              <w:t xml:space="preserve">for </w:t>
            </w:r>
            <w:r>
              <w:rPr>
                <w:b/>
                <w:spacing w:val="-2"/>
                <w:sz w:val="20"/>
              </w:rPr>
              <w:t>mitigation</w:t>
            </w:r>
          </w:p>
        </w:tc>
        <w:tc>
          <w:tcPr>
            <w:tcW w:w="1728" w:type="dxa"/>
            <w:tcBorders>
              <w:left w:val="single" w:color="000000" w:sz="4" w:space="0"/>
              <w:right w:val="single" w:color="000000" w:sz="4" w:space="0"/>
            </w:tcBorders>
            <w:shd w:val="clear" w:color="auto" w:fill="8EAADB"/>
          </w:tcPr>
          <w:p w:rsidR="00BC639A" w:rsidP="00BC639A" w:rsidRDefault="00BC639A" w14:paraId="05DF3349" w14:textId="77777777">
            <w:pPr>
              <w:pStyle w:val="TableParagraph"/>
              <w:spacing w:before="137"/>
              <w:rPr>
                <w:b/>
                <w:sz w:val="20"/>
              </w:rPr>
            </w:pPr>
          </w:p>
          <w:p w:rsidR="00BC639A" w:rsidP="00BC639A" w:rsidRDefault="00BC639A" w14:paraId="5EBF3DA7" w14:textId="77777777">
            <w:pPr>
              <w:pStyle w:val="TableParagraph"/>
              <w:spacing w:before="1" w:line="276" w:lineRule="auto"/>
              <w:ind w:left="449" w:hanging="56"/>
              <w:rPr>
                <w:b/>
                <w:sz w:val="20"/>
              </w:rPr>
            </w:pPr>
            <w:r>
              <w:rPr>
                <w:b/>
                <w:spacing w:val="-2"/>
                <w:sz w:val="20"/>
              </w:rPr>
              <w:t>Monitoring Indicators</w:t>
            </w:r>
          </w:p>
        </w:tc>
        <w:tc>
          <w:tcPr>
            <w:tcW w:w="1152" w:type="dxa"/>
            <w:tcBorders>
              <w:left w:val="single" w:color="000000" w:sz="4" w:space="0"/>
              <w:right w:val="single" w:color="000000" w:sz="4" w:space="0"/>
            </w:tcBorders>
            <w:shd w:val="clear" w:color="auto" w:fill="8EAADB"/>
          </w:tcPr>
          <w:p w:rsidR="00BC639A" w:rsidP="00BC639A" w:rsidRDefault="00BC639A" w14:paraId="69AD0A1B" w14:textId="77777777">
            <w:pPr>
              <w:pStyle w:val="TableParagraph"/>
              <w:spacing w:before="137"/>
              <w:rPr>
                <w:b/>
                <w:sz w:val="20"/>
              </w:rPr>
            </w:pPr>
          </w:p>
          <w:p w:rsidR="00BC639A" w:rsidP="00BC639A" w:rsidRDefault="00BC639A" w14:paraId="2E6990DD" w14:textId="77777777">
            <w:pPr>
              <w:pStyle w:val="TableParagraph"/>
              <w:spacing w:before="1" w:line="276" w:lineRule="auto"/>
              <w:ind w:left="282" w:right="130" w:hanging="140"/>
              <w:rPr>
                <w:b/>
                <w:sz w:val="20"/>
              </w:rPr>
            </w:pPr>
            <w:r>
              <w:rPr>
                <w:b/>
                <w:spacing w:val="-2"/>
                <w:sz w:val="20"/>
              </w:rPr>
              <w:t>Mitigation Budget</w:t>
            </w:r>
          </w:p>
        </w:tc>
        <w:tc>
          <w:tcPr>
            <w:tcW w:w="954" w:type="dxa"/>
            <w:tcBorders>
              <w:left w:val="single" w:color="000000" w:sz="4" w:space="0"/>
              <w:right w:val="single" w:color="000000" w:sz="4" w:space="0"/>
            </w:tcBorders>
            <w:shd w:val="clear" w:color="auto" w:fill="8EAADB"/>
          </w:tcPr>
          <w:p w:rsidR="00BC639A" w:rsidP="00BC639A" w:rsidRDefault="00BC639A" w14:paraId="22E74D12" w14:textId="77777777">
            <w:pPr>
              <w:pStyle w:val="TableParagraph"/>
              <w:spacing w:before="137"/>
              <w:rPr>
                <w:b/>
                <w:sz w:val="20"/>
              </w:rPr>
            </w:pPr>
          </w:p>
          <w:p w:rsidR="00BC639A" w:rsidP="00BC639A" w:rsidRDefault="00BC639A" w14:paraId="1E847CC4" w14:textId="77777777">
            <w:pPr>
              <w:pStyle w:val="TableParagraph"/>
              <w:spacing w:before="1" w:line="276" w:lineRule="auto"/>
              <w:ind w:left="42" w:firstLine="112"/>
              <w:rPr>
                <w:b/>
                <w:sz w:val="20"/>
              </w:rPr>
            </w:pPr>
            <w:r>
              <w:rPr>
                <w:b/>
                <w:spacing w:val="-2"/>
                <w:sz w:val="20"/>
              </w:rPr>
              <w:t>Monitoring Responsibility</w:t>
            </w:r>
          </w:p>
        </w:tc>
        <w:tc>
          <w:tcPr>
            <w:tcW w:w="1260" w:type="dxa"/>
            <w:tcBorders>
              <w:left w:val="single" w:color="000000" w:sz="4" w:space="0"/>
              <w:right w:val="single" w:color="000000" w:sz="4" w:space="0"/>
            </w:tcBorders>
            <w:shd w:val="clear" w:color="auto" w:fill="8EAADB"/>
          </w:tcPr>
          <w:p w:rsidR="00BC639A" w:rsidP="00BC639A" w:rsidRDefault="00BC639A" w14:paraId="5BB31AC8" w14:textId="77777777">
            <w:pPr>
              <w:pStyle w:val="TableParagraph"/>
              <w:spacing w:before="137"/>
              <w:rPr>
                <w:b/>
                <w:sz w:val="20"/>
              </w:rPr>
            </w:pPr>
          </w:p>
          <w:p w:rsidR="00BC639A" w:rsidP="00BC639A" w:rsidRDefault="00BC639A" w14:paraId="0117519D" w14:textId="77777777">
            <w:pPr>
              <w:pStyle w:val="TableParagraph"/>
              <w:spacing w:before="1" w:line="276" w:lineRule="auto"/>
              <w:ind w:left="214" w:hanging="40"/>
              <w:rPr>
                <w:b/>
                <w:sz w:val="20"/>
              </w:rPr>
            </w:pPr>
            <w:r>
              <w:rPr>
                <w:b/>
                <w:spacing w:val="-2"/>
                <w:sz w:val="20"/>
              </w:rPr>
              <w:t>Monitoring Frequency</w:t>
            </w:r>
          </w:p>
        </w:tc>
      </w:tr>
      <w:tr w:rsidR="00BC639A" w:rsidTr="00BC639A" w14:paraId="32FCA91B" w14:textId="77777777">
        <w:trPr>
          <w:trHeight w:val="479"/>
        </w:trPr>
        <w:tc>
          <w:tcPr>
            <w:tcW w:w="14986" w:type="dxa"/>
            <w:gridSpan w:val="9"/>
            <w:tcBorders>
              <w:left w:val="single" w:color="000000" w:sz="4" w:space="0"/>
              <w:bottom w:val="single" w:color="000000" w:sz="4" w:space="0"/>
              <w:right w:val="single" w:color="000000" w:sz="4" w:space="0"/>
            </w:tcBorders>
            <w:shd w:val="clear" w:color="auto" w:fill="FFC000"/>
          </w:tcPr>
          <w:p w:rsidR="00BC639A" w:rsidP="00BC639A" w:rsidRDefault="00BC639A" w14:paraId="568E7A74" w14:textId="77777777">
            <w:pPr>
              <w:pStyle w:val="TableParagraph"/>
              <w:spacing w:before="1"/>
              <w:ind w:left="43"/>
              <w:rPr>
                <w:b/>
                <w:sz w:val="20"/>
              </w:rPr>
            </w:pPr>
            <w:r>
              <w:rPr>
                <w:b/>
                <w:sz w:val="20"/>
              </w:rPr>
              <w:t>ESS</w:t>
            </w:r>
            <w:r>
              <w:rPr>
                <w:b/>
                <w:spacing w:val="-2"/>
                <w:sz w:val="20"/>
              </w:rPr>
              <w:t xml:space="preserve"> </w:t>
            </w:r>
            <w:r>
              <w:rPr>
                <w:b/>
                <w:sz w:val="20"/>
              </w:rPr>
              <w:t>1:</w:t>
            </w:r>
            <w:r>
              <w:rPr>
                <w:b/>
                <w:spacing w:val="-2"/>
                <w:sz w:val="20"/>
              </w:rPr>
              <w:t xml:space="preserve"> </w:t>
            </w:r>
            <w:r>
              <w:rPr>
                <w:b/>
                <w:sz w:val="20"/>
              </w:rPr>
              <w:t>Environmental</w:t>
            </w:r>
            <w:r>
              <w:rPr>
                <w:b/>
                <w:spacing w:val="-5"/>
                <w:sz w:val="20"/>
              </w:rPr>
              <w:t xml:space="preserve"> </w:t>
            </w:r>
            <w:r>
              <w:rPr>
                <w:b/>
                <w:sz w:val="20"/>
              </w:rPr>
              <w:t>and</w:t>
            </w:r>
            <w:r>
              <w:rPr>
                <w:b/>
                <w:spacing w:val="-2"/>
                <w:sz w:val="20"/>
              </w:rPr>
              <w:t xml:space="preserve"> </w:t>
            </w:r>
            <w:r>
              <w:rPr>
                <w:b/>
                <w:sz w:val="20"/>
              </w:rPr>
              <w:t>Social</w:t>
            </w:r>
            <w:r>
              <w:rPr>
                <w:b/>
                <w:spacing w:val="-4"/>
                <w:sz w:val="20"/>
              </w:rPr>
              <w:t xml:space="preserve"> </w:t>
            </w:r>
            <w:r>
              <w:rPr>
                <w:b/>
                <w:spacing w:val="-2"/>
                <w:sz w:val="20"/>
              </w:rPr>
              <w:t>Assessments</w:t>
            </w:r>
          </w:p>
        </w:tc>
      </w:tr>
      <w:tr w:rsidR="00A82FC8" w:rsidTr="00BC639A" w14:paraId="4D2427EA" w14:textId="77777777">
        <w:trPr>
          <w:trHeight w:val="1522"/>
          <w:ins w:author="Vanessa Sigrid Tilstone" w:date="2024-11-01T10:22:00Z" w:id="76"/>
        </w:trPr>
        <w:tc>
          <w:tcPr>
            <w:tcW w:w="1256" w:type="dxa"/>
            <w:tcBorders>
              <w:top w:val="single" w:color="000000" w:sz="4" w:space="0"/>
              <w:left w:val="single" w:color="000000" w:sz="4" w:space="0"/>
              <w:bottom w:val="single" w:color="000000" w:sz="4" w:space="0"/>
              <w:right w:val="single" w:color="000000" w:sz="4" w:space="0"/>
            </w:tcBorders>
          </w:tcPr>
          <w:p w:rsidR="00A82FC8" w:rsidP="00BC639A" w:rsidRDefault="00A82FC8" w14:paraId="68BEED75" w14:textId="77777777">
            <w:pPr>
              <w:pStyle w:val="TableParagraph"/>
              <w:rPr>
                <w:ins w:author="Vanessa Sigrid Tilstone" w:date="2024-11-01T10:22:00Z" w:id="77"/>
                <w:b/>
                <w:sz w:val="20"/>
              </w:rPr>
            </w:pPr>
          </w:p>
        </w:tc>
        <w:tc>
          <w:tcPr>
            <w:tcW w:w="2072" w:type="dxa"/>
            <w:tcBorders>
              <w:top w:val="single" w:color="000000" w:sz="4" w:space="0"/>
              <w:left w:val="single" w:color="000000" w:sz="4" w:space="0"/>
              <w:bottom w:val="single" w:color="000000" w:sz="4" w:space="0"/>
              <w:right w:val="single" w:color="000000" w:sz="4" w:space="0"/>
            </w:tcBorders>
          </w:tcPr>
          <w:p w:rsidR="00A82FC8" w:rsidP="00BC639A" w:rsidRDefault="00A82FC8" w14:paraId="7FA89411" w14:textId="1493346E">
            <w:pPr>
              <w:pStyle w:val="TableParagraph"/>
              <w:spacing w:before="240"/>
              <w:rPr>
                <w:ins w:author="Vanessa Sigrid Tilstone" w:date="2024-11-01T10:22:00Z" w:id="78"/>
                <w:b/>
                <w:sz w:val="20"/>
              </w:rPr>
            </w:pPr>
            <w:ins w:author="Vanessa Sigrid Tilstone" w:date="2024-11-01T10:22:00Z" w:id="79">
              <w:r>
                <w:rPr>
                  <w:b/>
                  <w:sz w:val="20"/>
                </w:rPr>
                <w:t xml:space="preserve">All E&amp;S risks and impacts </w:t>
              </w:r>
              <w:r w:rsidR="00991A96">
                <w:rPr>
                  <w:b/>
                  <w:sz w:val="20"/>
                </w:rPr>
                <w:t>in</w:t>
              </w:r>
            </w:ins>
            <w:ins w:author="Vanessa Sigrid Tilstone" w:date="2024-11-01T10:23:00Z" w:id="80">
              <w:r w:rsidR="00E55AC9">
                <w:rPr>
                  <w:b/>
                  <w:sz w:val="20"/>
                </w:rPr>
                <w:t>cl</w:t>
              </w:r>
            </w:ins>
            <w:ins w:author="Vanessa Sigrid Tilstone" w:date="2024-11-01T10:22:00Z" w:id="81">
              <w:r w:rsidR="00991A96">
                <w:rPr>
                  <w:b/>
                  <w:sz w:val="20"/>
                </w:rPr>
                <w:t>uding those that arise d</w:t>
              </w:r>
            </w:ins>
            <w:ins w:author="Vanessa Sigrid Tilstone" w:date="2024-11-01T10:23:00Z" w:id="82">
              <w:r w:rsidR="00991A96">
                <w:rPr>
                  <w:b/>
                  <w:sz w:val="20"/>
                </w:rPr>
                <w:t xml:space="preserve">uring construction </w:t>
              </w:r>
            </w:ins>
            <w:ins w:author="Vanessa Sigrid Tilstone" w:date="2024-11-01T10:22:00Z" w:id="83">
              <w:r>
                <w:rPr>
                  <w:b/>
                  <w:sz w:val="20"/>
                </w:rPr>
                <w:t xml:space="preserve">are </w:t>
              </w:r>
            </w:ins>
            <w:ins w:author="Vanessa Sigrid Tilstone" w:date="2024-11-01T10:23:00Z" w:id="84">
              <w:r w:rsidR="00E55AC9">
                <w:rPr>
                  <w:b/>
                  <w:sz w:val="20"/>
                </w:rPr>
                <w:t xml:space="preserve">minimized </w:t>
              </w:r>
            </w:ins>
            <w:ins w:author="Vanessa Sigrid Tilstone" w:date="2024-11-01T10:22:00Z" w:id="85">
              <w:r w:rsidR="00991A96">
                <w:rPr>
                  <w:b/>
                  <w:sz w:val="20"/>
                </w:rPr>
                <w:t>mitigated/compensated.</w:t>
              </w:r>
            </w:ins>
          </w:p>
        </w:tc>
        <w:tc>
          <w:tcPr>
            <w:tcW w:w="3060" w:type="dxa"/>
            <w:tcBorders>
              <w:top w:val="single" w:color="000000" w:sz="4" w:space="0"/>
              <w:left w:val="single" w:color="000000" w:sz="4" w:space="0"/>
              <w:bottom w:val="single" w:color="000000" w:sz="4" w:space="0"/>
              <w:right w:val="single" w:color="000000" w:sz="4" w:space="0"/>
            </w:tcBorders>
          </w:tcPr>
          <w:p w:rsidR="00A82FC8" w:rsidP="00BC639A" w:rsidRDefault="00E71912" w14:paraId="014545F8" w14:textId="5E655F1F">
            <w:pPr>
              <w:pStyle w:val="TableParagraph"/>
              <w:spacing w:before="240"/>
              <w:rPr>
                <w:ins w:author="Vanessa Sigrid Tilstone" w:date="2024-11-01T10:22:00Z" w:id="86"/>
                <w:b/>
                <w:sz w:val="20"/>
              </w:rPr>
            </w:pPr>
            <w:ins w:author="Vanessa Sigrid Tilstone" w:date="2024-11-01T10:23:00Z" w:id="87">
              <w:r>
                <w:rPr>
                  <w:b/>
                  <w:sz w:val="20"/>
                </w:rPr>
                <w:t>Measures outlined below are implemented and repo</w:t>
              </w:r>
            </w:ins>
            <w:ins w:author="Vanessa Sigrid Tilstone" w:date="2024-11-01T10:24:00Z" w:id="88">
              <w:r>
                <w:rPr>
                  <w:b/>
                  <w:sz w:val="20"/>
                </w:rPr>
                <w:t xml:space="preserve">rted on and new issues through </w:t>
              </w:r>
              <w:proofErr w:type="spellStart"/>
              <w:r>
                <w:rPr>
                  <w:b/>
                  <w:sz w:val="20"/>
                </w:rPr>
                <w:t>implementatation</w:t>
              </w:r>
              <w:proofErr w:type="spellEnd"/>
              <w:r>
                <w:rPr>
                  <w:b/>
                  <w:sz w:val="20"/>
                </w:rPr>
                <w:t xml:space="preserve"> and monitoring are addressed and monthly reports submitted to the PIU</w:t>
              </w:r>
            </w:ins>
          </w:p>
        </w:tc>
        <w:tc>
          <w:tcPr>
            <w:tcW w:w="1888" w:type="dxa"/>
            <w:tcBorders>
              <w:top w:val="single" w:color="000000" w:sz="4" w:space="0"/>
              <w:left w:val="single" w:color="000000" w:sz="4" w:space="0"/>
              <w:bottom w:val="single" w:color="000000" w:sz="4" w:space="0"/>
              <w:right w:val="single" w:color="000000" w:sz="4" w:space="0"/>
            </w:tcBorders>
          </w:tcPr>
          <w:p w:rsidR="00A82FC8" w:rsidP="00BC639A" w:rsidRDefault="00E71912" w14:paraId="5999DCE3" w14:textId="3862F9CA">
            <w:pPr>
              <w:pStyle w:val="TableParagraph"/>
              <w:spacing w:before="240"/>
              <w:rPr>
                <w:ins w:author="Vanessa Sigrid Tilstone" w:date="2024-11-01T10:22:00Z" w:id="89"/>
                <w:b/>
                <w:sz w:val="20"/>
              </w:rPr>
            </w:pPr>
            <w:ins w:author="Vanessa Sigrid Tilstone" w:date="2024-11-01T10:24:00Z" w:id="90">
              <w:r>
                <w:rPr>
                  <w:b/>
                  <w:sz w:val="20"/>
                </w:rPr>
                <w:t>contractor</w:t>
              </w:r>
            </w:ins>
          </w:p>
        </w:tc>
        <w:tc>
          <w:tcPr>
            <w:tcW w:w="1616" w:type="dxa"/>
            <w:tcBorders>
              <w:top w:val="single" w:color="000000" w:sz="4" w:space="0"/>
              <w:left w:val="single" w:color="000000" w:sz="4" w:space="0"/>
              <w:bottom w:val="single" w:color="000000" w:sz="4" w:space="0"/>
              <w:right w:val="single" w:color="000000" w:sz="4" w:space="0"/>
            </w:tcBorders>
          </w:tcPr>
          <w:p w:rsidR="00A82FC8" w:rsidP="00BC639A" w:rsidRDefault="00E71912" w14:paraId="7EBBC73B" w14:textId="60F3FB65">
            <w:pPr>
              <w:pStyle w:val="TableParagraph"/>
              <w:spacing w:before="240"/>
              <w:rPr>
                <w:ins w:author="Vanessa Sigrid Tilstone" w:date="2024-11-01T10:22:00Z" w:id="91"/>
                <w:b/>
                <w:sz w:val="20"/>
              </w:rPr>
            </w:pPr>
            <w:ins w:author="Vanessa Sigrid Tilstone" w:date="2024-11-01T10:24:00Z" w:id="92">
              <w:r>
                <w:rPr>
                  <w:b/>
                  <w:sz w:val="20"/>
                </w:rPr>
                <w:t>Throughout implementation</w:t>
              </w:r>
            </w:ins>
          </w:p>
        </w:tc>
        <w:tc>
          <w:tcPr>
            <w:tcW w:w="1728" w:type="dxa"/>
            <w:tcBorders>
              <w:top w:val="single" w:color="000000" w:sz="4" w:space="0"/>
              <w:left w:val="single" w:color="000000" w:sz="4" w:space="0"/>
              <w:bottom w:val="single" w:color="000000" w:sz="4" w:space="0"/>
              <w:right w:val="single" w:color="000000" w:sz="4" w:space="0"/>
            </w:tcBorders>
          </w:tcPr>
          <w:p w:rsidR="00A82FC8" w:rsidP="00BC639A" w:rsidRDefault="00A82FC8" w14:paraId="04D714C7" w14:textId="77777777">
            <w:pPr>
              <w:pStyle w:val="TableParagraph"/>
              <w:spacing w:before="240"/>
              <w:rPr>
                <w:ins w:author="Vanessa Sigrid Tilstone" w:date="2024-11-01T10:22:00Z" w:id="93"/>
                <w:b/>
                <w:sz w:val="20"/>
              </w:rPr>
            </w:pPr>
          </w:p>
        </w:tc>
        <w:tc>
          <w:tcPr>
            <w:tcW w:w="1152" w:type="dxa"/>
            <w:tcBorders>
              <w:top w:val="single" w:color="000000" w:sz="4" w:space="0"/>
              <w:left w:val="single" w:color="000000" w:sz="4" w:space="0"/>
              <w:bottom w:val="single" w:color="000000" w:sz="4" w:space="0"/>
              <w:right w:val="single" w:color="000000" w:sz="4" w:space="0"/>
            </w:tcBorders>
          </w:tcPr>
          <w:p w:rsidR="00A82FC8" w:rsidP="00BC639A" w:rsidRDefault="00A82FC8" w14:paraId="4A44D0F6" w14:textId="77777777">
            <w:pPr>
              <w:pStyle w:val="TableParagraph"/>
              <w:spacing w:line="278" w:lineRule="auto"/>
              <w:ind w:left="46" w:right="96"/>
              <w:rPr>
                <w:ins w:author="Vanessa Sigrid Tilstone" w:date="2024-11-01T10:22:00Z" w:id="94"/>
                <w:spacing w:val="-6"/>
                <w:sz w:val="20"/>
              </w:rPr>
            </w:pPr>
          </w:p>
        </w:tc>
        <w:tc>
          <w:tcPr>
            <w:tcW w:w="954" w:type="dxa"/>
            <w:tcBorders>
              <w:top w:val="single" w:color="000000" w:sz="4" w:space="0"/>
              <w:left w:val="single" w:color="000000" w:sz="4" w:space="0"/>
              <w:bottom w:val="single" w:color="000000" w:sz="4" w:space="0"/>
              <w:right w:val="single" w:color="000000" w:sz="4" w:space="0"/>
            </w:tcBorders>
          </w:tcPr>
          <w:p w:rsidR="00A82FC8" w:rsidP="00BC639A" w:rsidRDefault="002D2A76" w14:paraId="4D114FD3" w14:textId="3280BAD6">
            <w:pPr>
              <w:pStyle w:val="TableParagraph"/>
              <w:spacing w:before="240"/>
              <w:rPr>
                <w:ins w:author="Vanessa Sigrid Tilstone" w:date="2024-11-01T10:22:00Z" w:id="95"/>
                <w:b/>
                <w:sz w:val="20"/>
              </w:rPr>
            </w:pPr>
            <w:ins w:author="Vanessa Sigrid Tilstone" w:date="2024-11-01T10:25:00Z" w:id="96">
              <w:r>
                <w:rPr>
                  <w:b/>
                  <w:sz w:val="20"/>
                </w:rPr>
                <w:t>PIU</w:t>
              </w:r>
            </w:ins>
          </w:p>
        </w:tc>
        <w:tc>
          <w:tcPr>
            <w:tcW w:w="1260" w:type="dxa"/>
            <w:tcBorders>
              <w:top w:val="single" w:color="000000" w:sz="4" w:space="0"/>
              <w:left w:val="single" w:color="000000" w:sz="4" w:space="0"/>
              <w:bottom w:val="single" w:color="000000" w:sz="4" w:space="0"/>
              <w:right w:val="single" w:color="000000" w:sz="4" w:space="0"/>
            </w:tcBorders>
          </w:tcPr>
          <w:p w:rsidR="00A82FC8" w:rsidP="00BC639A" w:rsidRDefault="00E71912" w14:paraId="2C301F0E" w14:textId="356F65A8">
            <w:pPr>
              <w:pStyle w:val="TableParagraph"/>
              <w:spacing w:before="240"/>
              <w:rPr>
                <w:ins w:author="Vanessa Sigrid Tilstone" w:date="2024-11-01T10:22:00Z" w:id="97"/>
                <w:b/>
                <w:sz w:val="20"/>
              </w:rPr>
            </w:pPr>
            <w:ins w:author="Vanessa Sigrid Tilstone" w:date="2024-11-01T10:24:00Z" w:id="98">
              <w:r>
                <w:rPr>
                  <w:b/>
                  <w:sz w:val="20"/>
                </w:rPr>
                <w:t>monthly</w:t>
              </w:r>
            </w:ins>
          </w:p>
        </w:tc>
      </w:tr>
      <w:tr w:rsidR="00BC639A" w:rsidTr="00BC639A" w14:paraId="2B16B5DE" w14:textId="77777777">
        <w:trPr>
          <w:trHeight w:val="1522"/>
        </w:trPr>
        <w:tc>
          <w:tcPr>
            <w:tcW w:w="1256" w:type="dxa"/>
            <w:vMerge w:val="restart"/>
            <w:tcBorders>
              <w:top w:val="single" w:color="000000" w:sz="4" w:space="0"/>
              <w:left w:val="single" w:color="000000" w:sz="4" w:space="0"/>
              <w:bottom w:val="single" w:color="000000" w:sz="4" w:space="0"/>
              <w:right w:val="single" w:color="000000" w:sz="4" w:space="0"/>
            </w:tcBorders>
          </w:tcPr>
          <w:p w:rsidR="00BC639A" w:rsidP="00BC639A" w:rsidRDefault="00BC639A" w14:paraId="21F0390B" w14:textId="77777777">
            <w:pPr>
              <w:pStyle w:val="TableParagraph"/>
              <w:rPr>
                <w:b/>
                <w:sz w:val="20"/>
              </w:rPr>
            </w:pPr>
          </w:p>
          <w:p w:rsidR="00BC639A" w:rsidP="00BC639A" w:rsidRDefault="00BC639A" w14:paraId="17C9125F" w14:textId="77777777">
            <w:pPr>
              <w:pStyle w:val="TableParagraph"/>
              <w:rPr>
                <w:b/>
                <w:sz w:val="20"/>
              </w:rPr>
            </w:pPr>
          </w:p>
          <w:p w:rsidR="00BC639A" w:rsidP="00BC639A" w:rsidRDefault="00BC639A" w14:paraId="17D282E8" w14:textId="77777777">
            <w:pPr>
              <w:pStyle w:val="TableParagraph"/>
              <w:rPr>
                <w:b/>
                <w:sz w:val="20"/>
              </w:rPr>
            </w:pPr>
          </w:p>
          <w:p w:rsidR="00BC639A" w:rsidP="00BC639A" w:rsidRDefault="00BC639A" w14:paraId="01F4C132" w14:textId="77777777">
            <w:pPr>
              <w:pStyle w:val="TableParagraph"/>
              <w:rPr>
                <w:b/>
                <w:sz w:val="20"/>
              </w:rPr>
            </w:pPr>
          </w:p>
          <w:p w:rsidR="00BC639A" w:rsidP="00BC639A" w:rsidRDefault="00BC639A" w14:paraId="25A45682" w14:textId="77777777">
            <w:pPr>
              <w:pStyle w:val="TableParagraph"/>
              <w:spacing w:before="68"/>
              <w:rPr>
                <w:b/>
                <w:sz w:val="20"/>
              </w:rPr>
            </w:pPr>
          </w:p>
          <w:p w:rsidRPr="00F52F21" w:rsidR="00BC639A" w:rsidP="00BC639A" w:rsidRDefault="00BC639A" w14:paraId="2C978DAD" w14:textId="77777777">
            <w:pPr>
              <w:pStyle w:val="TableParagraph"/>
              <w:ind w:left="5"/>
              <w:jc w:val="center"/>
              <w:rPr>
                <w:b/>
                <w:sz w:val="20"/>
              </w:rPr>
            </w:pPr>
            <w:r w:rsidRPr="00F52F21">
              <w:rPr>
                <w:b/>
                <w:spacing w:val="-4"/>
                <w:sz w:val="20"/>
              </w:rPr>
              <w:t>ESS1</w:t>
            </w:r>
          </w:p>
        </w:tc>
        <w:tc>
          <w:tcPr>
            <w:tcW w:w="2072" w:type="dxa"/>
            <w:tcBorders>
              <w:top w:val="single" w:color="000000" w:sz="4" w:space="0"/>
              <w:left w:val="single" w:color="000000" w:sz="4" w:space="0"/>
              <w:bottom w:val="single" w:color="000000" w:sz="4" w:space="0"/>
              <w:right w:val="single" w:color="000000" w:sz="4" w:space="0"/>
            </w:tcBorders>
          </w:tcPr>
          <w:p w:rsidR="00BC639A" w:rsidP="00BC639A" w:rsidRDefault="00BC639A" w14:paraId="4D22E529" w14:textId="77777777">
            <w:pPr>
              <w:pStyle w:val="TableParagraph"/>
              <w:spacing w:before="240"/>
              <w:rPr>
                <w:b/>
                <w:sz w:val="20"/>
              </w:rPr>
            </w:pPr>
          </w:p>
          <w:p w:rsidR="00BC639A" w:rsidP="00BC639A" w:rsidRDefault="00BC639A" w14:paraId="4EBE4264" w14:textId="77777777">
            <w:pPr>
              <w:pStyle w:val="TableParagraph"/>
              <w:spacing w:line="276" w:lineRule="auto"/>
              <w:ind w:left="43"/>
              <w:rPr>
                <w:sz w:val="20"/>
              </w:rPr>
            </w:pPr>
            <w:r>
              <w:rPr>
                <w:sz w:val="20"/>
              </w:rPr>
              <w:t>Risk</w:t>
            </w:r>
            <w:r>
              <w:rPr>
                <w:spacing w:val="-12"/>
                <w:sz w:val="20"/>
              </w:rPr>
              <w:t xml:space="preserve"> </w:t>
            </w:r>
            <w:r>
              <w:rPr>
                <w:sz w:val="20"/>
              </w:rPr>
              <w:t>of</w:t>
            </w:r>
            <w:r>
              <w:rPr>
                <w:spacing w:val="-11"/>
                <w:sz w:val="20"/>
              </w:rPr>
              <w:t xml:space="preserve"> </w:t>
            </w:r>
            <w:r>
              <w:rPr>
                <w:sz w:val="20"/>
              </w:rPr>
              <w:t xml:space="preserve">vegetation </w:t>
            </w:r>
            <w:r>
              <w:rPr>
                <w:spacing w:val="-2"/>
                <w:sz w:val="20"/>
              </w:rPr>
              <w:t>clearance</w:t>
            </w:r>
          </w:p>
        </w:tc>
        <w:tc>
          <w:tcPr>
            <w:tcW w:w="3060" w:type="dxa"/>
            <w:tcBorders>
              <w:top w:val="single" w:color="000000" w:sz="4" w:space="0"/>
              <w:left w:val="single" w:color="000000" w:sz="4" w:space="0"/>
              <w:bottom w:val="single" w:color="000000" w:sz="4" w:space="0"/>
              <w:right w:val="single" w:color="000000" w:sz="4" w:space="0"/>
            </w:tcBorders>
          </w:tcPr>
          <w:p w:rsidR="00BC639A" w:rsidP="00BC639A" w:rsidRDefault="00BC639A" w14:paraId="7405D0C4" w14:textId="77777777">
            <w:pPr>
              <w:pStyle w:val="TableParagraph"/>
              <w:spacing w:before="240"/>
              <w:rPr>
                <w:b/>
                <w:sz w:val="20"/>
              </w:rPr>
            </w:pPr>
          </w:p>
          <w:p w:rsidR="00BC639A" w:rsidP="00BC639A" w:rsidRDefault="00BC639A" w14:paraId="1E26D243" w14:textId="77777777">
            <w:pPr>
              <w:pStyle w:val="TableParagraph"/>
              <w:ind w:right="666"/>
              <w:jc w:val="right"/>
              <w:rPr>
                <w:sz w:val="20"/>
              </w:rPr>
            </w:pPr>
            <w:r>
              <w:rPr>
                <w:sz w:val="20"/>
              </w:rPr>
              <w:t>Avoid</w:t>
            </w:r>
            <w:r>
              <w:rPr>
                <w:spacing w:val="-8"/>
                <w:sz w:val="20"/>
              </w:rPr>
              <w:t xml:space="preserve"> </w:t>
            </w:r>
            <w:r>
              <w:rPr>
                <w:sz w:val="20"/>
              </w:rPr>
              <w:t>unnecessary</w:t>
            </w:r>
            <w:r>
              <w:rPr>
                <w:spacing w:val="-4"/>
                <w:sz w:val="20"/>
              </w:rPr>
              <w:t xml:space="preserve"> </w:t>
            </w:r>
            <w:r>
              <w:rPr>
                <w:spacing w:val="-2"/>
                <w:sz w:val="20"/>
              </w:rPr>
              <w:t>clearance</w:t>
            </w:r>
          </w:p>
        </w:tc>
        <w:tc>
          <w:tcPr>
            <w:tcW w:w="1888" w:type="dxa"/>
            <w:tcBorders>
              <w:top w:val="single" w:color="000000" w:sz="4" w:space="0"/>
              <w:left w:val="single" w:color="000000" w:sz="4" w:space="0"/>
              <w:bottom w:val="single" w:color="000000" w:sz="4" w:space="0"/>
              <w:right w:val="single" w:color="000000" w:sz="4" w:space="0"/>
            </w:tcBorders>
          </w:tcPr>
          <w:p w:rsidR="00BC639A" w:rsidP="00BC639A" w:rsidRDefault="00BC639A" w14:paraId="525D0CC3" w14:textId="77777777">
            <w:pPr>
              <w:pStyle w:val="TableParagraph"/>
              <w:spacing w:before="240"/>
              <w:rPr>
                <w:b/>
                <w:sz w:val="20"/>
              </w:rPr>
            </w:pPr>
          </w:p>
          <w:p w:rsidR="00BC639A" w:rsidP="00BC639A" w:rsidRDefault="00BC639A" w14:paraId="56BF6610" w14:textId="77777777">
            <w:pPr>
              <w:pStyle w:val="TableParagraph"/>
              <w:ind w:left="40"/>
              <w:rPr>
                <w:sz w:val="20"/>
              </w:rPr>
            </w:pPr>
            <w:r>
              <w:rPr>
                <w:spacing w:val="-2"/>
                <w:sz w:val="20"/>
              </w:rPr>
              <w:t>Contractor/MOEWR</w:t>
            </w:r>
          </w:p>
        </w:tc>
        <w:tc>
          <w:tcPr>
            <w:tcW w:w="1616" w:type="dxa"/>
            <w:tcBorders>
              <w:top w:val="single" w:color="000000" w:sz="4" w:space="0"/>
              <w:left w:val="single" w:color="000000" w:sz="4" w:space="0"/>
              <w:bottom w:val="single" w:color="000000" w:sz="4" w:space="0"/>
              <w:right w:val="single" w:color="000000" w:sz="4" w:space="0"/>
            </w:tcBorders>
          </w:tcPr>
          <w:p w:rsidR="00BC639A" w:rsidP="00BC639A" w:rsidRDefault="00BC639A" w14:paraId="07BB49C2" w14:textId="77777777">
            <w:pPr>
              <w:pStyle w:val="TableParagraph"/>
              <w:spacing w:before="240"/>
              <w:rPr>
                <w:b/>
                <w:sz w:val="20"/>
              </w:rPr>
            </w:pPr>
          </w:p>
          <w:p w:rsidR="00BC639A" w:rsidP="00BC639A" w:rsidRDefault="00BC639A" w14:paraId="37095811" w14:textId="77777777">
            <w:pPr>
              <w:pStyle w:val="TableParagraph"/>
              <w:spacing w:line="276" w:lineRule="auto"/>
              <w:ind w:left="45"/>
              <w:rPr>
                <w:sz w:val="20"/>
              </w:rPr>
            </w:pPr>
            <w:r>
              <w:rPr>
                <w:sz w:val="20"/>
              </w:rPr>
              <w:t xml:space="preserve">During the </w:t>
            </w:r>
            <w:r>
              <w:rPr>
                <w:spacing w:val="-2"/>
                <w:sz w:val="20"/>
              </w:rPr>
              <w:t>implementation/initial</w:t>
            </w:r>
            <w:r>
              <w:rPr>
                <w:sz w:val="20"/>
              </w:rPr>
              <w:t xml:space="preserve"> phase</w:t>
            </w:r>
          </w:p>
        </w:tc>
        <w:tc>
          <w:tcPr>
            <w:tcW w:w="1728" w:type="dxa"/>
            <w:tcBorders>
              <w:top w:val="single" w:color="000000" w:sz="4" w:space="0"/>
              <w:left w:val="single" w:color="000000" w:sz="4" w:space="0"/>
              <w:bottom w:val="single" w:color="000000" w:sz="4" w:space="0"/>
              <w:right w:val="single" w:color="000000" w:sz="4" w:space="0"/>
            </w:tcBorders>
          </w:tcPr>
          <w:p w:rsidR="00BC639A" w:rsidP="00BC639A" w:rsidRDefault="00BC639A" w14:paraId="7C844DAD" w14:textId="77777777">
            <w:pPr>
              <w:pStyle w:val="TableParagraph"/>
              <w:spacing w:before="240"/>
              <w:rPr>
                <w:b/>
                <w:sz w:val="20"/>
              </w:rPr>
            </w:pPr>
          </w:p>
          <w:p w:rsidR="00BC639A" w:rsidP="00BC639A" w:rsidRDefault="00BC639A" w14:paraId="7AA4ED51" w14:textId="77777777">
            <w:pPr>
              <w:pStyle w:val="TableParagraph"/>
              <w:spacing w:line="276" w:lineRule="auto"/>
              <w:ind w:left="41"/>
              <w:rPr>
                <w:sz w:val="20"/>
              </w:rPr>
            </w:pPr>
            <w:r>
              <w:rPr>
                <w:spacing w:val="-2"/>
                <w:sz w:val="20"/>
              </w:rPr>
              <w:t>Measures implemented</w:t>
            </w:r>
          </w:p>
        </w:tc>
        <w:tc>
          <w:tcPr>
            <w:tcW w:w="1152" w:type="dxa"/>
            <w:tcBorders>
              <w:top w:val="single" w:color="000000" w:sz="4" w:space="0"/>
              <w:left w:val="single" w:color="000000" w:sz="4" w:space="0"/>
              <w:bottom w:val="single" w:color="000000" w:sz="4" w:space="0"/>
              <w:right w:val="single" w:color="000000" w:sz="4" w:space="0"/>
            </w:tcBorders>
          </w:tcPr>
          <w:p w:rsidR="00BC639A" w:rsidP="00BC639A" w:rsidRDefault="00BC639A" w14:paraId="243125DA" w14:textId="77777777">
            <w:pPr>
              <w:pStyle w:val="TableParagraph"/>
              <w:spacing w:line="278" w:lineRule="auto"/>
              <w:ind w:left="46" w:right="96"/>
              <w:rPr>
                <w:sz w:val="20"/>
              </w:rPr>
            </w:pPr>
            <w:r>
              <w:rPr>
                <w:spacing w:val="-6"/>
                <w:sz w:val="20"/>
              </w:rPr>
              <w:t>No</w:t>
            </w:r>
            <w:r>
              <w:rPr>
                <w:spacing w:val="-2"/>
                <w:sz w:val="20"/>
              </w:rPr>
              <w:t xml:space="preserve"> additional </w:t>
            </w:r>
            <w:r>
              <w:rPr>
                <w:spacing w:val="-4"/>
                <w:sz w:val="20"/>
              </w:rPr>
              <w:t>cost</w:t>
            </w:r>
          </w:p>
        </w:tc>
        <w:tc>
          <w:tcPr>
            <w:tcW w:w="954" w:type="dxa"/>
            <w:tcBorders>
              <w:top w:val="single" w:color="000000" w:sz="4" w:space="0"/>
              <w:left w:val="single" w:color="000000" w:sz="4" w:space="0"/>
              <w:bottom w:val="single" w:color="000000" w:sz="4" w:space="0"/>
              <w:right w:val="single" w:color="000000" w:sz="4" w:space="0"/>
            </w:tcBorders>
          </w:tcPr>
          <w:p w:rsidR="00BC639A" w:rsidP="00BC639A" w:rsidRDefault="00BC639A" w14:paraId="0C85E58E" w14:textId="77777777">
            <w:pPr>
              <w:pStyle w:val="TableParagraph"/>
              <w:spacing w:before="240"/>
              <w:rPr>
                <w:b/>
                <w:sz w:val="20"/>
              </w:rPr>
            </w:pPr>
          </w:p>
          <w:p w:rsidR="00BC639A" w:rsidP="00BC639A" w:rsidRDefault="00BC639A" w14:paraId="07C42566" w14:textId="77777777">
            <w:pPr>
              <w:pStyle w:val="TableParagraph"/>
              <w:ind w:left="42"/>
              <w:rPr>
                <w:sz w:val="20"/>
              </w:rPr>
            </w:pPr>
            <w:r>
              <w:rPr>
                <w:spacing w:val="-5"/>
                <w:sz w:val="20"/>
              </w:rPr>
              <w:t>PIU</w:t>
            </w:r>
          </w:p>
        </w:tc>
        <w:tc>
          <w:tcPr>
            <w:tcW w:w="1260" w:type="dxa"/>
            <w:tcBorders>
              <w:top w:val="single" w:color="000000" w:sz="4" w:space="0"/>
              <w:left w:val="single" w:color="000000" w:sz="4" w:space="0"/>
              <w:bottom w:val="single" w:color="000000" w:sz="4" w:space="0"/>
              <w:right w:val="single" w:color="000000" w:sz="4" w:space="0"/>
            </w:tcBorders>
          </w:tcPr>
          <w:p w:rsidR="00BC639A" w:rsidP="00BC639A" w:rsidRDefault="00BC639A" w14:paraId="0ADB5EFF" w14:textId="77777777">
            <w:pPr>
              <w:pStyle w:val="TableParagraph"/>
              <w:spacing w:before="240"/>
              <w:rPr>
                <w:b/>
                <w:sz w:val="20"/>
              </w:rPr>
            </w:pPr>
          </w:p>
          <w:p w:rsidR="00BC639A" w:rsidP="00BC639A" w:rsidRDefault="00BC639A" w14:paraId="1CD8252B" w14:textId="77777777">
            <w:pPr>
              <w:pStyle w:val="TableParagraph"/>
              <w:ind w:left="46"/>
              <w:rPr>
                <w:sz w:val="20"/>
              </w:rPr>
            </w:pPr>
            <w:r>
              <w:rPr>
                <w:spacing w:val="-2"/>
                <w:sz w:val="20"/>
              </w:rPr>
              <w:t>Weekly</w:t>
            </w:r>
          </w:p>
        </w:tc>
      </w:tr>
      <w:tr w:rsidR="00BC639A" w:rsidTr="00BC639A" w14:paraId="7F7BB516" w14:textId="77777777">
        <w:trPr>
          <w:trHeight w:val="2006"/>
        </w:trPr>
        <w:tc>
          <w:tcPr>
            <w:tcW w:w="1256" w:type="dxa"/>
            <w:vMerge/>
            <w:tcBorders>
              <w:top w:val="nil"/>
              <w:left w:val="single" w:color="000000" w:sz="4" w:space="0"/>
              <w:bottom w:val="single" w:color="000000" w:sz="4" w:space="0"/>
              <w:right w:val="single" w:color="000000" w:sz="4" w:space="0"/>
            </w:tcBorders>
          </w:tcPr>
          <w:p w:rsidR="00BC639A" w:rsidP="00BC639A" w:rsidRDefault="00BC639A" w14:paraId="214BD7EC" w14:textId="77777777">
            <w:pPr>
              <w:rPr>
                <w:sz w:val="2"/>
                <w:szCs w:val="2"/>
              </w:rPr>
            </w:pPr>
          </w:p>
        </w:tc>
        <w:tc>
          <w:tcPr>
            <w:tcW w:w="2072" w:type="dxa"/>
            <w:tcBorders>
              <w:top w:val="single" w:color="000000" w:sz="4" w:space="0"/>
              <w:left w:val="single" w:color="000000" w:sz="4" w:space="0"/>
              <w:bottom w:val="single" w:color="000000" w:sz="4" w:space="0"/>
              <w:right w:val="single" w:color="000000" w:sz="4" w:space="0"/>
            </w:tcBorders>
          </w:tcPr>
          <w:p w:rsidR="00BC639A" w:rsidP="00BC639A" w:rsidRDefault="00BC639A" w14:paraId="75A73D24" w14:textId="77777777">
            <w:pPr>
              <w:pStyle w:val="TableParagraph"/>
              <w:spacing w:before="1"/>
              <w:ind w:left="43" w:right="55"/>
            </w:pPr>
            <w:r>
              <w:t>HIV, disease transmission and other</w:t>
            </w:r>
            <w:r>
              <w:rPr>
                <w:spacing w:val="-13"/>
              </w:rPr>
              <w:t xml:space="preserve"> </w:t>
            </w:r>
            <w:r>
              <w:t>public</w:t>
            </w:r>
            <w:r>
              <w:rPr>
                <w:spacing w:val="-12"/>
              </w:rPr>
              <w:t xml:space="preserve"> </w:t>
            </w:r>
            <w:r>
              <w:t xml:space="preserve">health </w:t>
            </w:r>
            <w:r>
              <w:rPr>
                <w:spacing w:val="-2"/>
              </w:rPr>
              <w:t>issues;</w:t>
            </w:r>
          </w:p>
        </w:tc>
        <w:tc>
          <w:tcPr>
            <w:tcW w:w="3060" w:type="dxa"/>
            <w:tcBorders>
              <w:top w:val="single" w:color="000000" w:sz="4" w:space="0"/>
              <w:left w:val="single" w:color="000000" w:sz="4" w:space="0"/>
              <w:bottom w:val="single" w:color="000000" w:sz="4" w:space="0"/>
              <w:right w:val="single" w:color="000000" w:sz="4" w:space="0"/>
            </w:tcBorders>
          </w:tcPr>
          <w:p w:rsidR="00BC639A" w:rsidP="00BC639A" w:rsidRDefault="00BC639A" w14:paraId="2BE18810" w14:textId="77777777">
            <w:pPr>
              <w:pStyle w:val="TableParagraph"/>
              <w:numPr>
                <w:ilvl w:val="0"/>
                <w:numId w:val="37"/>
              </w:numPr>
              <w:tabs>
                <w:tab w:val="left" w:pos="544"/>
              </w:tabs>
              <w:spacing w:before="41"/>
              <w:ind w:right="49"/>
              <w:rPr>
                <w:sz w:val="20"/>
              </w:rPr>
            </w:pPr>
            <w:r>
              <w:rPr>
                <w:sz w:val="20"/>
              </w:rPr>
              <w:t>Proactively</w:t>
            </w:r>
            <w:r>
              <w:rPr>
                <w:spacing w:val="-12"/>
                <w:sz w:val="20"/>
              </w:rPr>
              <w:t xml:space="preserve"> </w:t>
            </w:r>
            <w:r>
              <w:rPr>
                <w:sz w:val="20"/>
              </w:rPr>
              <w:t>identify</w:t>
            </w:r>
            <w:r>
              <w:rPr>
                <w:spacing w:val="-11"/>
                <w:sz w:val="20"/>
              </w:rPr>
              <w:t xml:space="preserve"> </w:t>
            </w:r>
            <w:r>
              <w:rPr>
                <w:sz w:val="20"/>
              </w:rPr>
              <w:t>clusters</w:t>
            </w:r>
            <w:r>
              <w:rPr>
                <w:spacing w:val="-11"/>
                <w:sz w:val="20"/>
              </w:rPr>
              <w:t xml:space="preserve"> </w:t>
            </w:r>
            <w:r>
              <w:rPr>
                <w:sz w:val="20"/>
              </w:rPr>
              <w:t xml:space="preserve">or increasing trends to investigate and address </w:t>
            </w:r>
            <w:r>
              <w:rPr>
                <w:spacing w:val="-2"/>
                <w:sz w:val="20"/>
              </w:rPr>
              <w:t>earlier.</w:t>
            </w:r>
          </w:p>
          <w:p w:rsidR="00BC639A" w:rsidP="00BC639A" w:rsidRDefault="00BC639A" w14:paraId="062D9C91" w14:textId="77777777">
            <w:pPr>
              <w:pStyle w:val="TableParagraph"/>
              <w:numPr>
                <w:ilvl w:val="0"/>
                <w:numId w:val="37"/>
              </w:numPr>
              <w:tabs>
                <w:tab w:val="left" w:pos="544"/>
              </w:tabs>
              <w:spacing w:before="1"/>
              <w:ind w:right="76"/>
              <w:rPr>
                <w:sz w:val="20"/>
              </w:rPr>
            </w:pPr>
            <w:r>
              <w:rPr>
                <w:sz w:val="20"/>
              </w:rPr>
              <w:t>Preventive measures should be</w:t>
            </w:r>
            <w:r>
              <w:rPr>
                <w:spacing w:val="-7"/>
                <w:sz w:val="20"/>
              </w:rPr>
              <w:t xml:space="preserve"> </w:t>
            </w:r>
            <w:r>
              <w:rPr>
                <w:sz w:val="20"/>
              </w:rPr>
              <w:t>taken</w:t>
            </w:r>
            <w:r>
              <w:rPr>
                <w:spacing w:val="-8"/>
                <w:sz w:val="20"/>
              </w:rPr>
              <w:t xml:space="preserve"> </w:t>
            </w:r>
            <w:r>
              <w:rPr>
                <w:sz w:val="20"/>
              </w:rPr>
              <w:t>against</w:t>
            </w:r>
            <w:r>
              <w:rPr>
                <w:spacing w:val="-6"/>
                <w:sz w:val="20"/>
              </w:rPr>
              <w:t xml:space="preserve"> </w:t>
            </w:r>
            <w:r>
              <w:rPr>
                <w:sz w:val="20"/>
              </w:rPr>
              <w:t>drugs</w:t>
            </w:r>
            <w:r>
              <w:rPr>
                <w:spacing w:val="-7"/>
                <w:sz w:val="20"/>
              </w:rPr>
              <w:t xml:space="preserve"> </w:t>
            </w:r>
            <w:r>
              <w:rPr>
                <w:sz w:val="20"/>
              </w:rPr>
              <w:t>on</w:t>
            </w:r>
            <w:r>
              <w:rPr>
                <w:spacing w:val="-9"/>
                <w:sz w:val="20"/>
              </w:rPr>
              <w:t xml:space="preserve"> </w:t>
            </w:r>
            <w:r>
              <w:rPr>
                <w:sz w:val="20"/>
              </w:rPr>
              <w:t>site</w:t>
            </w:r>
          </w:p>
        </w:tc>
        <w:tc>
          <w:tcPr>
            <w:tcW w:w="1888" w:type="dxa"/>
            <w:tcBorders>
              <w:top w:val="single" w:color="000000" w:sz="4" w:space="0"/>
              <w:left w:val="single" w:color="000000" w:sz="4" w:space="0"/>
              <w:bottom w:val="single" w:color="000000" w:sz="4" w:space="0"/>
              <w:right w:val="single" w:color="000000" w:sz="4" w:space="0"/>
            </w:tcBorders>
          </w:tcPr>
          <w:p w:rsidR="00BC639A" w:rsidP="00BC639A" w:rsidRDefault="00BC639A" w14:paraId="1EDC167B" w14:textId="77777777">
            <w:pPr>
              <w:pStyle w:val="TableParagraph"/>
              <w:spacing w:before="240"/>
              <w:rPr>
                <w:b/>
                <w:sz w:val="20"/>
              </w:rPr>
            </w:pPr>
          </w:p>
          <w:p w:rsidR="00BC639A" w:rsidP="00BC639A" w:rsidRDefault="00BC639A" w14:paraId="7C57422C" w14:textId="77777777">
            <w:pPr>
              <w:pStyle w:val="TableParagraph"/>
              <w:ind w:left="40"/>
              <w:rPr>
                <w:sz w:val="20"/>
              </w:rPr>
            </w:pPr>
            <w:r>
              <w:rPr>
                <w:sz w:val="20"/>
              </w:rPr>
              <w:t>Contractor/</w:t>
            </w:r>
            <w:r>
              <w:rPr>
                <w:spacing w:val="-10"/>
                <w:sz w:val="20"/>
              </w:rPr>
              <w:t xml:space="preserve"> </w:t>
            </w:r>
            <w:r>
              <w:rPr>
                <w:spacing w:val="-4"/>
                <w:sz w:val="20"/>
              </w:rPr>
              <w:t>MOEWR</w:t>
            </w:r>
          </w:p>
        </w:tc>
        <w:tc>
          <w:tcPr>
            <w:tcW w:w="1616" w:type="dxa"/>
            <w:tcBorders>
              <w:top w:val="single" w:color="000000" w:sz="4" w:space="0"/>
              <w:left w:val="single" w:color="000000" w:sz="4" w:space="0"/>
              <w:bottom w:val="single" w:color="000000" w:sz="4" w:space="0"/>
              <w:right w:val="single" w:color="000000" w:sz="4" w:space="0"/>
            </w:tcBorders>
          </w:tcPr>
          <w:p w:rsidR="00BC639A" w:rsidP="00BC639A" w:rsidRDefault="00BC639A" w14:paraId="3A929BDA" w14:textId="77777777">
            <w:pPr>
              <w:pStyle w:val="TableParagraph"/>
              <w:spacing w:before="240"/>
              <w:rPr>
                <w:b/>
                <w:sz w:val="20"/>
              </w:rPr>
            </w:pPr>
          </w:p>
          <w:p w:rsidR="00BC639A" w:rsidP="00BC639A" w:rsidRDefault="00BC639A" w14:paraId="2571DC6E" w14:textId="77777777">
            <w:pPr>
              <w:pStyle w:val="TableParagraph"/>
              <w:spacing w:line="276" w:lineRule="auto"/>
              <w:ind w:left="45"/>
              <w:rPr>
                <w:sz w:val="20"/>
              </w:rPr>
            </w:pPr>
            <w:r>
              <w:rPr>
                <w:sz w:val="20"/>
              </w:rPr>
              <w:t xml:space="preserve">During the </w:t>
            </w:r>
            <w:r>
              <w:rPr>
                <w:spacing w:val="-2"/>
                <w:sz w:val="20"/>
              </w:rPr>
              <w:t>implementation</w:t>
            </w:r>
          </w:p>
        </w:tc>
        <w:tc>
          <w:tcPr>
            <w:tcW w:w="1728" w:type="dxa"/>
            <w:tcBorders>
              <w:top w:val="single" w:color="000000" w:sz="4" w:space="0"/>
              <w:left w:val="single" w:color="000000" w:sz="4" w:space="0"/>
              <w:bottom w:val="single" w:color="000000" w:sz="4" w:space="0"/>
              <w:right w:val="single" w:color="000000" w:sz="4" w:space="0"/>
            </w:tcBorders>
          </w:tcPr>
          <w:p w:rsidR="00BC639A" w:rsidP="00BC639A" w:rsidRDefault="00BC639A" w14:paraId="1C222076" w14:textId="77777777">
            <w:pPr>
              <w:pStyle w:val="TableParagraph"/>
              <w:spacing w:before="240"/>
              <w:rPr>
                <w:b/>
                <w:sz w:val="20"/>
              </w:rPr>
            </w:pPr>
          </w:p>
          <w:p w:rsidR="00BC639A" w:rsidP="00BC639A" w:rsidRDefault="00BC639A" w14:paraId="644400B1" w14:textId="77777777">
            <w:pPr>
              <w:pStyle w:val="TableParagraph"/>
              <w:spacing w:line="276" w:lineRule="auto"/>
              <w:ind w:left="41"/>
              <w:rPr>
                <w:sz w:val="20"/>
              </w:rPr>
            </w:pPr>
            <w:r>
              <w:rPr>
                <w:spacing w:val="-2"/>
                <w:sz w:val="20"/>
              </w:rPr>
              <w:t>Measures implemented</w:t>
            </w:r>
          </w:p>
        </w:tc>
        <w:tc>
          <w:tcPr>
            <w:tcW w:w="1152" w:type="dxa"/>
            <w:tcBorders>
              <w:top w:val="single" w:color="000000" w:sz="4" w:space="0"/>
              <w:left w:val="single" w:color="000000" w:sz="4" w:space="0"/>
              <w:bottom w:val="single" w:color="000000" w:sz="4" w:space="0"/>
              <w:right w:val="single" w:color="000000" w:sz="4" w:space="0"/>
            </w:tcBorders>
          </w:tcPr>
          <w:p w:rsidR="00BC639A" w:rsidP="00BC639A" w:rsidRDefault="00BC639A" w14:paraId="1FDB7E7D" w14:textId="77777777">
            <w:pPr>
              <w:pStyle w:val="TableParagraph"/>
              <w:rPr>
                <w:b/>
                <w:sz w:val="20"/>
              </w:rPr>
            </w:pPr>
          </w:p>
          <w:p w:rsidR="00BC639A" w:rsidP="00BC639A" w:rsidRDefault="00BC639A" w14:paraId="42904260" w14:textId="77777777">
            <w:pPr>
              <w:pStyle w:val="TableParagraph"/>
              <w:rPr>
                <w:b/>
                <w:sz w:val="20"/>
              </w:rPr>
            </w:pPr>
          </w:p>
          <w:p w:rsidR="00BC639A" w:rsidP="00BC639A" w:rsidRDefault="00BC639A" w14:paraId="334F22DC" w14:textId="77777777">
            <w:pPr>
              <w:pStyle w:val="TableParagraph"/>
              <w:spacing w:before="231"/>
              <w:rPr>
                <w:b/>
                <w:sz w:val="20"/>
              </w:rPr>
            </w:pPr>
          </w:p>
          <w:p w:rsidR="00BC639A" w:rsidP="00BC639A" w:rsidRDefault="00BC639A" w14:paraId="7DF91E6C" w14:textId="77777777">
            <w:pPr>
              <w:pStyle w:val="TableParagraph"/>
              <w:spacing w:before="1" w:line="276" w:lineRule="auto"/>
              <w:ind w:left="46" w:right="96"/>
              <w:rPr>
                <w:sz w:val="20"/>
              </w:rPr>
            </w:pPr>
            <w:r>
              <w:rPr>
                <w:spacing w:val="-6"/>
                <w:sz w:val="20"/>
              </w:rPr>
              <w:t>No</w:t>
            </w:r>
            <w:r>
              <w:rPr>
                <w:spacing w:val="-2"/>
                <w:sz w:val="20"/>
              </w:rPr>
              <w:t xml:space="preserve"> additional </w:t>
            </w:r>
            <w:r>
              <w:rPr>
                <w:spacing w:val="-4"/>
                <w:sz w:val="20"/>
              </w:rPr>
              <w:t>cost</w:t>
            </w:r>
          </w:p>
        </w:tc>
        <w:tc>
          <w:tcPr>
            <w:tcW w:w="954" w:type="dxa"/>
            <w:tcBorders>
              <w:top w:val="single" w:color="000000" w:sz="4" w:space="0"/>
              <w:left w:val="single" w:color="000000" w:sz="4" w:space="0"/>
              <w:bottom w:val="single" w:color="000000" w:sz="4" w:space="0"/>
              <w:right w:val="single" w:color="000000" w:sz="4" w:space="0"/>
            </w:tcBorders>
          </w:tcPr>
          <w:p w:rsidR="00BC639A" w:rsidP="00BC639A" w:rsidRDefault="00BC639A" w14:paraId="59110088" w14:textId="77777777">
            <w:pPr>
              <w:pStyle w:val="TableParagraph"/>
              <w:rPr>
                <w:b/>
                <w:sz w:val="20"/>
              </w:rPr>
            </w:pPr>
          </w:p>
          <w:p w:rsidR="00BC639A" w:rsidP="00BC639A" w:rsidRDefault="00BC639A" w14:paraId="7C4E3F70" w14:textId="77777777">
            <w:pPr>
              <w:pStyle w:val="TableParagraph"/>
              <w:rPr>
                <w:b/>
                <w:sz w:val="20"/>
              </w:rPr>
            </w:pPr>
          </w:p>
          <w:p w:rsidR="00BC639A" w:rsidP="00BC639A" w:rsidRDefault="00BC639A" w14:paraId="60E4AA51" w14:textId="77777777">
            <w:pPr>
              <w:pStyle w:val="TableParagraph"/>
              <w:spacing w:before="231"/>
              <w:rPr>
                <w:b/>
                <w:sz w:val="20"/>
              </w:rPr>
            </w:pPr>
          </w:p>
          <w:p w:rsidR="00BC639A" w:rsidP="00BC639A" w:rsidRDefault="00BC639A" w14:paraId="3F66BE37" w14:textId="77777777">
            <w:pPr>
              <w:pStyle w:val="TableParagraph"/>
              <w:spacing w:before="1"/>
              <w:ind w:left="42"/>
              <w:rPr>
                <w:sz w:val="20"/>
              </w:rPr>
            </w:pPr>
            <w:r>
              <w:rPr>
                <w:spacing w:val="-5"/>
                <w:sz w:val="20"/>
              </w:rPr>
              <w:t>PIU</w:t>
            </w:r>
          </w:p>
        </w:tc>
        <w:tc>
          <w:tcPr>
            <w:tcW w:w="1260" w:type="dxa"/>
            <w:tcBorders>
              <w:top w:val="single" w:color="000000" w:sz="4" w:space="0"/>
              <w:left w:val="single" w:color="000000" w:sz="4" w:space="0"/>
              <w:bottom w:val="single" w:color="000000" w:sz="4" w:space="0"/>
              <w:right w:val="single" w:color="000000" w:sz="4" w:space="0"/>
            </w:tcBorders>
          </w:tcPr>
          <w:p w:rsidR="00BC639A" w:rsidP="00BC639A" w:rsidRDefault="00BC639A" w14:paraId="639C272F" w14:textId="77777777">
            <w:pPr>
              <w:pStyle w:val="TableParagraph"/>
              <w:spacing w:before="240"/>
              <w:rPr>
                <w:b/>
                <w:sz w:val="20"/>
              </w:rPr>
            </w:pPr>
          </w:p>
          <w:p w:rsidR="00BC639A" w:rsidP="00BC639A" w:rsidRDefault="00BC639A" w14:paraId="789822CB" w14:textId="77777777">
            <w:pPr>
              <w:pStyle w:val="TableParagraph"/>
              <w:spacing w:line="276" w:lineRule="auto"/>
              <w:ind w:left="46"/>
              <w:rPr>
                <w:sz w:val="20"/>
              </w:rPr>
            </w:pPr>
            <w:r>
              <w:rPr>
                <w:spacing w:val="-2"/>
                <w:sz w:val="20"/>
              </w:rPr>
              <w:t>periodic monitoring</w:t>
            </w:r>
          </w:p>
        </w:tc>
      </w:tr>
      <w:tr w:rsidR="00BC639A" w:rsidTr="00BC639A" w14:paraId="52914E57" w14:textId="77777777">
        <w:trPr>
          <w:trHeight w:val="481"/>
        </w:trPr>
        <w:tc>
          <w:tcPr>
            <w:tcW w:w="14986" w:type="dxa"/>
            <w:gridSpan w:val="9"/>
            <w:tcBorders>
              <w:top w:val="single" w:color="000000" w:sz="4" w:space="0"/>
              <w:left w:val="single" w:color="000000" w:sz="4" w:space="0"/>
              <w:bottom w:val="single" w:color="000000" w:sz="4" w:space="0"/>
              <w:right w:val="single" w:color="000000" w:sz="4" w:space="0"/>
            </w:tcBorders>
            <w:shd w:val="clear" w:color="auto" w:fill="FFC000"/>
          </w:tcPr>
          <w:p w:rsidR="00BC639A" w:rsidP="00BC639A" w:rsidRDefault="00BC639A" w14:paraId="47DF0A0C" w14:textId="77777777">
            <w:pPr>
              <w:pStyle w:val="TableParagraph"/>
              <w:ind w:left="43"/>
              <w:rPr>
                <w:b/>
                <w:sz w:val="20"/>
              </w:rPr>
            </w:pPr>
            <w:r>
              <w:rPr>
                <w:b/>
                <w:sz w:val="20"/>
              </w:rPr>
              <w:t>ESS</w:t>
            </w:r>
            <w:r>
              <w:rPr>
                <w:b/>
                <w:spacing w:val="-2"/>
                <w:sz w:val="20"/>
              </w:rPr>
              <w:t xml:space="preserve"> </w:t>
            </w:r>
            <w:r>
              <w:rPr>
                <w:b/>
                <w:sz w:val="20"/>
              </w:rPr>
              <w:t>2:</w:t>
            </w:r>
            <w:r>
              <w:rPr>
                <w:b/>
                <w:spacing w:val="-2"/>
                <w:sz w:val="20"/>
              </w:rPr>
              <w:t xml:space="preserve"> </w:t>
            </w:r>
            <w:r>
              <w:rPr>
                <w:b/>
                <w:sz w:val="20"/>
              </w:rPr>
              <w:t>Labor</w:t>
            </w:r>
            <w:r>
              <w:rPr>
                <w:b/>
                <w:spacing w:val="-3"/>
                <w:sz w:val="20"/>
              </w:rPr>
              <w:t xml:space="preserve"> </w:t>
            </w:r>
            <w:r>
              <w:rPr>
                <w:b/>
                <w:sz w:val="20"/>
              </w:rPr>
              <w:t>and</w:t>
            </w:r>
            <w:r>
              <w:rPr>
                <w:b/>
                <w:spacing w:val="-2"/>
                <w:sz w:val="20"/>
              </w:rPr>
              <w:t xml:space="preserve"> </w:t>
            </w:r>
            <w:r>
              <w:rPr>
                <w:b/>
                <w:sz w:val="20"/>
              </w:rPr>
              <w:t>Working</w:t>
            </w:r>
            <w:r>
              <w:rPr>
                <w:b/>
                <w:spacing w:val="-2"/>
                <w:sz w:val="20"/>
              </w:rPr>
              <w:t xml:space="preserve"> Conditions</w:t>
            </w:r>
          </w:p>
        </w:tc>
      </w:tr>
    </w:tbl>
    <w:p w:rsidR="00BC639A" w:rsidP="00BC639A" w:rsidRDefault="00BC639A" w14:paraId="2B775399" w14:textId="77777777">
      <w:pPr>
        <w:rPr>
          <w:sz w:val="20"/>
        </w:rPr>
        <w:sectPr w:rsidR="00BC639A">
          <w:footerReference w:type="default" r:id="rId19"/>
          <w:pgSz w:w="15840" w:h="12240" w:orient="landscape"/>
          <w:pgMar w:top="680" w:right="240" w:bottom="1200" w:left="60" w:header="0" w:footer="1010" w:gutter="0"/>
          <w:cols w:space="720"/>
        </w:sectPr>
      </w:pPr>
    </w:p>
    <w:p w:rsidR="00BC639A" w:rsidP="00BC639A" w:rsidRDefault="00BC639A" w14:paraId="1BCECEF4" w14:textId="77777777">
      <w:pPr>
        <w:spacing w:before="39"/>
        <w:ind w:left="16"/>
        <w:jc w:val="center"/>
      </w:pPr>
      <w:r>
        <w:rPr>
          <w:spacing w:val="-5"/>
        </w:rPr>
        <w:lastRenderedPageBreak/>
        <w:t>12</w:t>
      </w:r>
    </w:p>
    <w:p w:rsidR="00BC639A" w:rsidP="00BC639A" w:rsidRDefault="00BC639A" w14:paraId="67E62D39" w14:textId="77777777">
      <w:pPr>
        <w:spacing w:before="208" w:after="1"/>
        <w:rPr>
          <w:sz w:val="20"/>
        </w:rPr>
      </w:pPr>
    </w:p>
    <w:tbl>
      <w:tblPr>
        <w:tblW w:w="15304" w:type="dxa"/>
        <w:tblInd w:w="129" w:type="dxa"/>
        <w:tblBorders>
          <w:top w:val="single" w:color="4471C4" w:sz="8" w:space="0"/>
          <w:left w:val="single" w:color="4471C4" w:sz="8" w:space="0"/>
          <w:bottom w:val="single" w:color="4471C4" w:sz="8" w:space="0"/>
          <w:right w:val="single" w:color="4471C4" w:sz="8" w:space="0"/>
          <w:insideH w:val="single" w:color="4471C4" w:sz="8" w:space="0"/>
          <w:insideV w:val="single" w:color="4471C4" w:sz="8" w:space="0"/>
        </w:tblBorders>
        <w:tblLayout w:type="fixed"/>
        <w:tblCellMar>
          <w:left w:w="0" w:type="dxa"/>
          <w:right w:w="0" w:type="dxa"/>
        </w:tblCellMar>
        <w:tblLook w:val="01E0" w:firstRow="1" w:lastRow="1" w:firstColumn="1" w:lastColumn="1" w:noHBand="0" w:noVBand="0"/>
        <w:tblPrChange w:author="Yusuf Cilmi Cali" w:date="2025-03-20T12:29:03.256Z" w16du:dateUtc="2025-03-20T12:29:03.256Z" w:id="3201349">
          <w:tblPr>
            <w:tblW w:w="0" w:type="auto"/>
            <w:tblInd w:w="129" w:type="dxa"/>
            <w:tblBorders>
              <w:top w:val="single" w:color="4471C4" w:sz="8"/>
              <w:left w:val="single" w:color="4471C4" w:sz="8"/>
              <w:bottom w:val="single" w:color="4471C4" w:sz="8"/>
              <w:right w:val="single" w:color="4471C4" w:sz="8"/>
              <w:insideH w:val="single" w:color="4471C4" w:sz="8"/>
              <w:insideV w:val="single" w:color="4471C4" w:sz="8"/>
            </w:tblBorders>
            <w:tblLook w:val="01E0" w:firstRow="1" w:lastRow="1" w:firstColumn="1" w:lastColumn="1" w:noHBand="0" w:noVBand="0"/>
          </w:tblPr>
        </w:tblPrChange>
      </w:tblPr>
      <w:tblGrid>
        <w:gridCol w:w="1256"/>
        <w:gridCol w:w="2072"/>
        <w:gridCol w:w="3060"/>
        <w:gridCol w:w="1888"/>
        <w:gridCol w:w="1616"/>
        <w:gridCol w:w="1728"/>
        <w:gridCol w:w="1200"/>
        <w:gridCol w:w="1305"/>
        <w:gridCol w:w="1179"/>
      </w:tblGrid>
      <w:tr w:rsidR="00BC639A" w:rsidTr="5F75579A" w14:paraId="6A0B966C" w14:textId="77777777">
        <w:trPr>
          <w:trHeight w:val="300"/>
          <w:trPrChange w:author="Yusuf Cilmi Cali" w:date="2025-03-20T12:06:19.145Z" w16du:dateUtc="2025-03-20T12:06:19.145Z" w:id="39314098">
            <w:trPr>
              <w:trHeight w:val="1524"/>
            </w:trPr>
          </w:trPrChange>
        </w:trPr>
        <w:tc>
          <w:tcPr>
            <w:tcW w:w="1256" w:type="dxa"/>
            <w:tcBorders>
              <w:left w:val="single" w:color="000000" w:themeColor="text1" w:sz="4" w:space="0"/>
              <w:right w:val="single" w:color="000000" w:themeColor="text1" w:sz="4" w:space="0"/>
            </w:tcBorders>
            <w:shd w:val="clear" w:color="auto" w:fill="8EAADB" w:themeFill="accent5" w:themeFillTint="99"/>
            <w:tcMar/>
            <w:tcPrChange w:author="Yusuf Cilmi Cali" w:date="2025-03-20T12:29:03.257Z" w:id="1258416818">
              <w:tcPr>
                <w:tcW w:w="1256" w:type="dxa"/>
                <w:tcBorders>
                  <w:left w:val="single" w:color="000000" w:themeColor="text1" w:sz="4"/>
                  <w:right w:val="single" w:color="000000" w:themeColor="text1" w:sz="4"/>
                </w:tcBorders>
                <w:shd w:val="clear" w:color="auto" w:fill="8EAADB" w:themeFill="accent5" w:themeFillTint="99"/>
                <w:tcMar/>
              </w:tcPr>
            </w:tcPrChange>
          </w:tcPr>
          <w:p w:rsidR="00BC639A" w:rsidP="00BC639A" w:rsidRDefault="00BC639A" w14:paraId="0461C199" w14:textId="77777777">
            <w:pPr>
              <w:pStyle w:val="TableParagraph"/>
              <w:spacing w:before="1" w:line="276" w:lineRule="auto"/>
              <w:ind w:left="43" w:right="32"/>
              <w:rPr>
                <w:b/>
                <w:sz w:val="20"/>
              </w:rPr>
            </w:pPr>
            <w:r>
              <w:rPr>
                <w:b/>
                <w:spacing w:val="-2"/>
                <w:sz w:val="20"/>
              </w:rPr>
              <w:t>Associated Project Activity</w:t>
            </w:r>
          </w:p>
          <w:p w:rsidR="00BC639A" w:rsidP="00BC639A" w:rsidRDefault="00BC639A" w14:paraId="354CAE8C" w14:textId="77777777">
            <w:pPr>
              <w:pStyle w:val="TableParagraph"/>
              <w:spacing w:before="202"/>
              <w:ind w:left="43"/>
              <w:rPr>
                <w:sz w:val="20"/>
              </w:rPr>
            </w:pPr>
            <w:r>
              <w:rPr>
                <w:spacing w:val="-2"/>
                <w:sz w:val="20"/>
              </w:rPr>
              <w:t>office</w:t>
            </w:r>
          </w:p>
        </w:tc>
        <w:tc>
          <w:tcPr>
            <w:tcW w:w="2072" w:type="dxa"/>
            <w:tcBorders>
              <w:left w:val="single" w:color="000000" w:themeColor="text1" w:sz="4" w:space="0"/>
              <w:right w:val="single" w:color="000000" w:themeColor="text1" w:sz="4" w:space="0"/>
            </w:tcBorders>
            <w:shd w:val="clear" w:color="auto" w:fill="8EAADB" w:themeFill="accent5" w:themeFillTint="99"/>
            <w:tcMar/>
            <w:tcPrChange w:author="Yusuf Cilmi Cali" w:date="2025-03-20T12:29:03.257Z" w:id="861368791">
              <w:tcPr>
                <w:tcW w:w="2072" w:type="dxa"/>
                <w:tcBorders>
                  <w:left w:val="single" w:color="000000" w:themeColor="text1" w:sz="4"/>
                  <w:right w:val="single" w:color="000000" w:themeColor="text1" w:sz="4"/>
                </w:tcBorders>
                <w:shd w:val="clear" w:color="auto" w:fill="8EAADB" w:themeFill="accent5" w:themeFillTint="99"/>
                <w:tcMar/>
              </w:tcPr>
            </w:tcPrChange>
          </w:tcPr>
          <w:p w:rsidR="00BC639A" w:rsidP="00BC639A" w:rsidRDefault="00BC639A" w14:paraId="59D111E4" w14:textId="77777777">
            <w:pPr>
              <w:pStyle w:val="TableParagraph"/>
              <w:rPr>
                <w:sz w:val="20"/>
              </w:rPr>
            </w:pPr>
          </w:p>
          <w:p w:rsidR="00BC639A" w:rsidP="00BC639A" w:rsidRDefault="00BC639A" w14:paraId="44A83A49" w14:textId="77777777">
            <w:pPr>
              <w:pStyle w:val="TableParagraph"/>
              <w:spacing w:before="33"/>
              <w:rPr>
                <w:sz w:val="20"/>
              </w:rPr>
            </w:pPr>
          </w:p>
          <w:p w:rsidR="00BC639A" w:rsidP="00BC639A" w:rsidRDefault="00BC639A" w14:paraId="04D0CFED" w14:textId="77777777">
            <w:pPr>
              <w:pStyle w:val="TableParagraph"/>
              <w:ind w:left="147"/>
              <w:rPr>
                <w:b/>
                <w:sz w:val="20"/>
              </w:rPr>
            </w:pPr>
            <w:r>
              <w:rPr>
                <w:b/>
                <w:sz w:val="20"/>
              </w:rPr>
              <w:t>E&amp;S</w:t>
            </w:r>
            <w:r>
              <w:rPr>
                <w:b/>
                <w:spacing w:val="-2"/>
                <w:sz w:val="20"/>
              </w:rPr>
              <w:t xml:space="preserve"> </w:t>
            </w:r>
            <w:r>
              <w:rPr>
                <w:b/>
                <w:sz w:val="20"/>
              </w:rPr>
              <w:t>Risks</w:t>
            </w:r>
            <w:r>
              <w:rPr>
                <w:b/>
                <w:spacing w:val="-2"/>
                <w:sz w:val="20"/>
              </w:rPr>
              <w:t xml:space="preserve"> </w:t>
            </w:r>
            <w:r>
              <w:rPr>
                <w:b/>
                <w:sz w:val="20"/>
              </w:rPr>
              <w:t>and</w:t>
            </w:r>
            <w:r>
              <w:rPr>
                <w:b/>
                <w:spacing w:val="-2"/>
                <w:sz w:val="20"/>
              </w:rPr>
              <w:t xml:space="preserve"> Impact</w:t>
            </w:r>
          </w:p>
        </w:tc>
        <w:tc>
          <w:tcPr>
            <w:tcW w:w="3060" w:type="dxa"/>
            <w:tcBorders>
              <w:left w:val="single" w:color="000000" w:themeColor="text1" w:sz="4" w:space="0"/>
              <w:right w:val="single" w:color="000000" w:themeColor="text1" w:sz="4" w:space="0"/>
            </w:tcBorders>
            <w:shd w:val="clear" w:color="auto" w:fill="8EAADB" w:themeFill="accent5" w:themeFillTint="99"/>
            <w:tcMar/>
            <w:tcPrChange w:author="Yusuf Cilmi Cali" w:date="2025-03-20T12:29:03.257Z" w:id="138441668">
              <w:tcPr>
                <w:tcW w:w="3060" w:type="dxa"/>
                <w:tcBorders>
                  <w:left w:val="single" w:color="000000" w:themeColor="text1" w:sz="4"/>
                  <w:right w:val="single" w:color="000000" w:themeColor="text1" w:sz="4"/>
                </w:tcBorders>
                <w:shd w:val="clear" w:color="auto" w:fill="8EAADB" w:themeFill="accent5" w:themeFillTint="99"/>
                <w:tcMar/>
              </w:tcPr>
            </w:tcPrChange>
          </w:tcPr>
          <w:p w:rsidR="00BC639A" w:rsidP="00BC639A" w:rsidRDefault="00BC639A" w14:paraId="59C55C90" w14:textId="77777777">
            <w:pPr>
              <w:pStyle w:val="TableParagraph"/>
              <w:rPr>
                <w:sz w:val="20"/>
              </w:rPr>
            </w:pPr>
          </w:p>
          <w:p w:rsidR="00BC639A" w:rsidP="00BC639A" w:rsidRDefault="00BC639A" w14:paraId="037CD343" w14:textId="77777777">
            <w:pPr>
              <w:pStyle w:val="TableParagraph"/>
              <w:spacing w:before="33"/>
              <w:rPr>
                <w:sz w:val="20"/>
              </w:rPr>
            </w:pPr>
          </w:p>
          <w:p w:rsidR="00BC639A" w:rsidP="00BC639A" w:rsidRDefault="00BC639A" w14:paraId="66C167BC" w14:textId="77777777">
            <w:pPr>
              <w:pStyle w:val="TableParagraph"/>
              <w:ind w:left="660"/>
              <w:rPr>
                <w:b/>
                <w:sz w:val="20"/>
              </w:rPr>
            </w:pPr>
            <w:r>
              <w:rPr>
                <w:b/>
                <w:sz w:val="20"/>
              </w:rPr>
              <w:t>Mitigation</w:t>
            </w:r>
            <w:r>
              <w:rPr>
                <w:b/>
                <w:spacing w:val="-9"/>
                <w:sz w:val="20"/>
              </w:rPr>
              <w:t xml:space="preserve"> </w:t>
            </w:r>
            <w:r>
              <w:rPr>
                <w:b/>
                <w:spacing w:val="-2"/>
                <w:sz w:val="20"/>
              </w:rPr>
              <w:t>Measures</w:t>
            </w:r>
          </w:p>
        </w:tc>
        <w:tc>
          <w:tcPr>
            <w:tcW w:w="1888" w:type="dxa"/>
            <w:tcBorders>
              <w:left w:val="single" w:color="000000" w:themeColor="text1" w:sz="4" w:space="0"/>
              <w:right w:val="single" w:color="000000" w:themeColor="text1" w:sz="4" w:space="0"/>
            </w:tcBorders>
            <w:shd w:val="clear" w:color="auto" w:fill="8EAADB" w:themeFill="accent5" w:themeFillTint="99"/>
            <w:tcMar/>
            <w:tcPrChange w:author="Yusuf Cilmi Cali" w:date="2025-03-20T12:29:03.257Z" w:id="1789127799">
              <w:tcPr>
                <w:tcW w:w="1888" w:type="dxa"/>
                <w:tcBorders>
                  <w:left w:val="single" w:color="000000" w:themeColor="text1" w:sz="4"/>
                  <w:right w:val="single" w:color="000000" w:themeColor="text1" w:sz="4"/>
                </w:tcBorders>
                <w:shd w:val="clear" w:color="auto" w:fill="8EAADB" w:themeFill="accent5" w:themeFillTint="99"/>
                <w:tcMar/>
              </w:tcPr>
            </w:tcPrChange>
          </w:tcPr>
          <w:p w:rsidR="00BC639A" w:rsidP="00BC639A" w:rsidRDefault="00BC639A" w14:paraId="24B5928E" w14:textId="77777777">
            <w:pPr>
              <w:pStyle w:val="TableParagraph"/>
              <w:spacing w:before="137"/>
              <w:rPr>
                <w:sz w:val="20"/>
              </w:rPr>
            </w:pPr>
          </w:p>
          <w:p w:rsidR="00BC639A" w:rsidP="00BC639A" w:rsidRDefault="00BC639A" w14:paraId="64C423B5" w14:textId="77777777">
            <w:pPr>
              <w:pStyle w:val="TableParagraph"/>
              <w:spacing w:line="276" w:lineRule="auto"/>
              <w:ind w:left="272" w:right="204" w:hanging="56"/>
              <w:rPr>
                <w:b/>
                <w:sz w:val="20"/>
              </w:rPr>
            </w:pPr>
            <w:r>
              <w:rPr>
                <w:b/>
                <w:sz w:val="20"/>
              </w:rPr>
              <w:t>Responsibility</w:t>
            </w:r>
            <w:r>
              <w:rPr>
                <w:b/>
                <w:spacing w:val="-12"/>
                <w:sz w:val="20"/>
              </w:rPr>
              <w:t xml:space="preserve"> </w:t>
            </w:r>
            <w:r>
              <w:rPr>
                <w:b/>
                <w:sz w:val="20"/>
              </w:rPr>
              <w:t xml:space="preserve">for </w:t>
            </w:r>
            <w:r>
              <w:rPr>
                <w:b/>
                <w:spacing w:val="-2"/>
                <w:sz w:val="20"/>
              </w:rPr>
              <w:t>implementation</w:t>
            </w:r>
          </w:p>
        </w:tc>
        <w:tc>
          <w:tcPr>
            <w:tcW w:w="1616" w:type="dxa"/>
            <w:tcBorders>
              <w:left w:val="single" w:color="000000" w:themeColor="text1" w:sz="4" w:space="0"/>
              <w:right w:val="single" w:color="000000" w:themeColor="text1" w:sz="4" w:space="0"/>
            </w:tcBorders>
            <w:shd w:val="clear" w:color="auto" w:fill="8EAADB" w:themeFill="accent5" w:themeFillTint="99"/>
            <w:tcMar/>
            <w:tcPrChange w:author="Yusuf Cilmi Cali" w:date="2025-03-20T12:29:03.257Z" w:id="522520508">
              <w:tcPr>
                <w:tcW w:w="1616" w:type="dxa"/>
                <w:tcBorders>
                  <w:left w:val="single" w:color="000000" w:themeColor="text1" w:sz="4"/>
                  <w:right w:val="single" w:color="000000" w:themeColor="text1" w:sz="4"/>
                </w:tcBorders>
                <w:shd w:val="clear" w:color="auto" w:fill="8EAADB" w:themeFill="accent5" w:themeFillTint="99"/>
                <w:tcMar/>
              </w:tcPr>
            </w:tcPrChange>
          </w:tcPr>
          <w:p w:rsidR="00BC639A" w:rsidP="00BC639A" w:rsidRDefault="00BC639A" w14:paraId="539AB397" w14:textId="77777777">
            <w:pPr>
              <w:pStyle w:val="TableParagraph"/>
              <w:spacing w:before="137"/>
              <w:rPr>
                <w:sz w:val="20"/>
              </w:rPr>
            </w:pPr>
          </w:p>
          <w:p w:rsidR="00BC639A" w:rsidP="00BC639A" w:rsidRDefault="00BC639A" w14:paraId="70E883B7" w14:textId="77777777">
            <w:pPr>
              <w:pStyle w:val="TableParagraph"/>
              <w:spacing w:line="276" w:lineRule="auto"/>
              <w:ind w:left="381" w:right="367"/>
              <w:rPr>
                <w:b/>
                <w:sz w:val="20"/>
              </w:rPr>
            </w:pPr>
            <w:r>
              <w:rPr>
                <w:b/>
                <w:sz w:val="20"/>
              </w:rPr>
              <w:t>Timing</w:t>
            </w:r>
            <w:r>
              <w:rPr>
                <w:b/>
                <w:spacing w:val="-12"/>
                <w:sz w:val="20"/>
              </w:rPr>
              <w:t xml:space="preserve"> </w:t>
            </w:r>
            <w:r>
              <w:rPr>
                <w:b/>
                <w:sz w:val="20"/>
              </w:rPr>
              <w:t xml:space="preserve">for </w:t>
            </w:r>
            <w:r>
              <w:rPr>
                <w:b/>
                <w:spacing w:val="-2"/>
                <w:sz w:val="20"/>
              </w:rPr>
              <w:t>mitigation</w:t>
            </w:r>
          </w:p>
        </w:tc>
        <w:tc>
          <w:tcPr>
            <w:tcW w:w="1728" w:type="dxa"/>
            <w:tcBorders>
              <w:left w:val="single" w:color="000000" w:themeColor="text1" w:sz="4" w:space="0"/>
              <w:right w:val="single" w:color="000000" w:themeColor="text1" w:sz="4" w:space="0"/>
            </w:tcBorders>
            <w:shd w:val="clear" w:color="auto" w:fill="8EAADB" w:themeFill="accent5" w:themeFillTint="99"/>
            <w:tcMar/>
            <w:tcPrChange w:author="Yusuf Cilmi Cali" w:date="2025-03-20T12:29:03.257Z" w:id="319476625">
              <w:tcPr>
                <w:tcW w:w="1728" w:type="dxa"/>
                <w:tcBorders>
                  <w:left w:val="single" w:color="000000" w:themeColor="text1" w:sz="4"/>
                  <w:right w:val="single" w:color="000000" w:themeColor="text1" w:sz="4"/>
                </w:tcBorders>
                <w:shd w:val="clear" w:color="auto" w:fill="8EAADB" w:themeFill="accent5" w:themeFillTint="99"/>
                <w:tcMar/>
              </w:tcPr>
            </w:tcPrChange>
          </w:tcPr>
          <w:p w:rsidR="00BC639A" w:rsidP="00BC639A" w:rsidRDefault="00BC639A" w14:paraId="2311F7D9" w14:textId="77777777">
            <w:pPr>
              <w:pStyle w:val="TableParagraph"/>
              <w:spacing w:before="137"/>
              <w:rPr>
                <w:sz w:val="20"/>
              </w:rPr>
            </w:pPr>
          </w:p>
          <w:p w:rsidR="00BC639A" w:rsidP="00BC639A" w:rsidRDefault="00BC639A" w14:paraId="035DF6C2" w14:textId="77777777">
            <w:pPr>
              <w:pStyle w:val="TableParagraph"/>
              <w:spacing w:line="276" w:lineRule="auto"/>
              <w:ind w:left="449" w:hanging="56"/>
              <w:rPr>
                <w:b/>
                <w:sz w:val="20"/>
              </w:rPr>
            </w:pPr>
            <w:r>
              <w:rPr>
                <w:b/>
                <w:spacing w:val="-2"/>
                <w:sz w:val="20"/>
              </w:rPr>
              <w:t>Monitoring Indicators</w:t>
            </w:r>
          </w:p>
        </w:tc>
        <w:tc>
          <w:tcPr>
            <w:tcW w:w="1200" w:type="dxa"/>
            <w:tcBorders>
              <w:left w:val="single" w:color="000000" w:themeColor="text1" w:sz="4" w:space="0"/>
              <w:right w:val="single" w:color="000000" w:themeColor="text1" w:sz="4" w:space="0"/>
            </w:tcBorders>
            <w:shd w:val="clear" w:color="auto" w:fill="8EAADB" w:themeFill="accent5" w:themeFillTint="99"/>
            <w:tcMar/>
            <w:tcPrChange w:author="Yusuf Cilmi Cali" w:date="2025-03-20T12:29:03.257Z" w:id="1549207236">
              <w:tcPr>
                <w:tcW w:w="1152" w:type="dxa"/>
                <w:tcBorders>
                  <w:left w:val="single" w:color="000000" w:themeColor="text1" w:sz="4"/>
                  <w:right w:val="single" w:color="000000" w:themeColor="text1" w:sz="4"/>
                </w:tcBorders>
                <w:shd w:val="clear" w:color="auto" w:fill="8EAADB" w:themeFill="accent5" w:themeFillTint="99"/>
                <w:tcMar/>
              </w:tcPr>
            </w:tcPrChange>
          </w:tcPr>
          <w:p w:rsidR="00BC639A" w:rsidP="00BC639A" w:rsidRDefault="00BC639A" w14:paraId="46D0296C" w14:textId="77777777">
            <w:pPr>
              <w:pStyle w:val="TableParagraph"/>
              <w:spacing w:before="137"/>
              <w:rPr>
                <w:sz w:val="20"/>
              </w:rPr>
            </w:pPr>
          </w:p>
          <w:p w:rsidR="00BC639A" w:rsidP="00BC639A" w:rsidRDefault="00BC639A" w14:paraId="3AD1EFDF" w14:textId="77777777">
            <w:pPr>
              <w:pStyle w:val="TableParagraph"/>
              <w:spacing w:line="276" w:lineRule="auto"/>
              <w:ind w:left="282" w:right="130" w:hanging="140"/>
              <w:rPr>
                <w:b/>
                <w:sz w:val="20"/>
              </w:rPr>
            </w:pPr>
            <w:r>
              <w:rPr>
                <w:b/>
                <w:spacing w:val="-2"/>
                <w:sz w:val="20"/>
              </w:rPr>
              <w:t>Mitigation Budget</w:t>
            </w:r>
          </w:p>
        </w:tc>
        <w:tc>
          <w:tcPr>
            <w:tcW w:w="1305" w:type="dxa"/>
            <w:tcBorders>
              <w:left w:val="single" w:color="000000" w:themeColor="text1" w:sz="4" w:space="0"/>
              <w:right w:val="single" w:color="000000" w:themeColor="text1" w:sz="4" w:space="0"/>
            </w:tcBorders>
            <w:shd w:val="clear" w:color="auto" w:fill="8EAADB" w:themeFill="accent5" w:themeFillTint="99"/>
            <w:tcMar/>
            <w:tcPrChange w:author="Yusuf Cilmi Cali" w:date="2025-03-20T12:29:03.257Z" w:id="2126076001">
              <w:tcPr>
                <w:tcW w:w="1248" w:type="dxa"/>
                <w:tcBorders>
                  <w:left w:val="single" w:color="000000" w:themeColor="text1" w:sz="4"/>
                  <w:right w:val="single" w:color="000000" w:themeColor="text1" w:sz="4"/>
                </w:tcBorders>
                <w:shd w:val="clear" w:color="auto" w:fill="8EAADB" w:themeFill="accent5" w:themeFillTint="99"/>
                <w:tcMar/>
              </w:tcPr>
            </w:tcPrChange>
          </w:tcPr>
          <w:p w:rsidR="00BC639A" w:rsidP="00BC639A" w:rsidRDefault="00BC639A" w14:paraId="22EC1D79" w14:textId="77777777">
            <w:pPr>
              <w:pStyle w:val="TableParagraph"/>
              <w:spacing w:before="137"/>
              <w:rPr>
                <w:sz w:val="20"/>
              </w:rPr>
            </w:pPr>
          </w:p>
          <w:p w:rsidR="00BC639A" w:rsidP="00BC639A" w:rsidRDefault="00BC639A" w14:paraId="57336E2B" w14:textId="77777777">
            <w:pPr>
              <w:pStyle w:val="TableParagraph"/>
              <w:spacing w:line="276" w:lineRule="auto"/>
              <w:ind w:left="42" w:firstLine="112"/>
              <w:rPr>
                <w:b/>
                <w:sz w:val="20"/>
              </w:rPr>
            </w:pPr>
            <w:r>
              <w:rPr>
                <w:b/>
                <w:spacing w:val="-2"/>
                <w:sz w:val="20"/>
              </w:rPr>
              <w:t>Monitoring Responsibility</w:t>
            </w:r>
          </w:p>
        </w:tc>
        <w:tc>
          <w:tcPr>
            <w:tcW w:w="1179" w:type="dxa"/>
            <w:tcBorders>
              <w:left w:val="single" w:color="000000" w:themeColor="text1" w:sz="4" w:space="0"/>
              <w:right w:val="single" w:color="000000" w:themeColor="text1" w:sz="4" w:space="0"/>
            </w:tcBorders>
            <w:shd w:val="clear" w:color="auto" w:fill="8EAADB" w:themeFill="accent5" w:themeFillTint="99"/>
            <w:tcMar/>
            <w:tcPrChange w:author="Yusuf Cilmi Cali" w:date="2025-03-20T12:29:03.257Z" w:id="1720789098">
              <w:tcPr>
                <w:tcW w:w="1284" w:type="dxa"/>
                <w:tcBorders>
                  <w:left w:val="single" w:color="000000" w:themeColor="text1" w:sz="4"/>
                  <w:right w:val="single" w:color="000000" w:themeColor="text1" w:sz="4"/>
                </w:tcBorders>
                <w:shd w:val="clear" w:color="auto" w:fill="8EAADB" w:themeFill="accent5" w:themeFillTint="99"/>
                <w:tcMar/>
              </w:tcPr>
            </w:tcPrChange>
          </w:tcPr>
          <w:p w:rsidR="00BC639A" w:rsidP="00BC639A" w:rsidRDefault="00BC639A" w14:paraId="6B163ED6" w14:textId="77777777">
            <w:pPr>
              <w:pStyle w:val="TableParagraph"/>
              <w:spacing w:before="137"/>
              <w:rPr>
                <w:sz w:val="20"/>
              </w:rPr>
            </w:pPr>
          </w:p>
          <w:p w:rsidR="00BC639A" w:rsidP="00BC639A" w:rsidRDefault="00BC639A" w14:paraId="4F758211" w14:textId="77777777">
            <w:pPr>
              <w:pStyle w:val="TableParagraph"/>
              <w:spacing w:line="276" w:lineRule="auto"/>
              <w:ind w:left="214" w:hanging="40"/>
              <w:rPr>
                <w:b/>
                <w:sz w:val="20"/>
              </w:rPr>
            </w:pPr>
            <w:r>
              <w:rPr>
                <w:b/>
                <w:spacing w:val="-2"/>
                <w:sz w:val="20"/>
              </w:rPr>
              <w:t>Monitoring Frequency</w:t>
            </w:r>
          </w:p>
        </w:tc>
      </w:tr>
      <w:tr w:rsidR="00BC639A" w:rsidTr="5F75579A" w14:paraId="6272A1F6" w14:textId="77777777">
        <w:trPr>
          <w:trHeight w:val="300"/>
          <w:trPrChange w:author="Yusuf Cilmi Cali" w:date="2025-03-20T12:06:19.154Z" w16du:dateUtc="2025-03-20T12:06:19.154Z" w:id="1384522074">
            <w:trPr>
              <w:trHeight w:val="1511"/>
            </w:trPr>
          </w:trPrChange>
          <w:del w:author="Hassan Adow Ibrahim" w:date="2025-04-07T07:38:47.875Z" w16du:dateUtc="2025-04-07T07:38:47.875Z" w:id="443817465"/>
        </w:trPr>
        <w:tc>
          <w:tcPr>
            <w:tcW w:w="1256" w:type="dxa"/>
            <w:vMerge w:val="restart"/>
            <w:tcBorders>
              <w:left w:val="single" w:color="000000" w:themeColor="text1" w:sz="4" w:space="0"/>
              <w:bottom w:val="single" w:color="000000" w:themeColor="text1" w:sz="4" w:space="0"/>
              <w:right w:val="single" w:color="000000" w:themeColor="text1" w:sz="4" w:space="0"/>
            </w:tcBorders>
            <w:tcMar/>
            <w:tcPrChange w:author="Yusuf Cilmi Cali" w:date="2025-03-20T12:29:03.257Z" w:id="2085461211">
              <w:tcPr>
                <w:tcW w:w="1256" w:type="dxa"/>
                <w:vMerge w:val="restart"/>
                <w:tcBorders>
                  <w:left w:val="single" w:color="000000" w:themeColor="text1" w:sz="4"/>
                  <w:bottom w:val="single" w:color="000000" w:themeColor="text1" w:sz="4"/>
                  <w:right w:val="single" w:color="000000" w:themeColor="text1" w:sz="4"/>
                </w:tcBorders>
                <w:tcMar/>
              </w:tcPr>
            </w:tcPrChange>
          </w:tcPr>
          <w:p w:rsidR="00BC639A" w:rsidP="00BC639A" w:rsidRDefault="00BC639A" w14:paraId="59969BAD" w14:textId="77777777">
            <w:pPr>
              <w:pStyle w:val="TableParagraph"/>
              <w:rPr>
                <w:sz w:val="20"/>
              </w:rPr>
            </w:pPr>
          </w:p>
          <w:p w:rsidR="00BC639A" w:rsidP="00BC639A" w:rsidRDefault="00BC639A" w14:paraId="01DF3204" w14:textId="77777777">
            <w:pPr>
              <w:pStyle w:val="TableParagraph"/>
              <w:rPr>
                <w:sz w:val="20"/>
              </w:rPr>
            </w:pPr>
          </w:p>
          <w:p w:rsidR="00BC639A" w:rsidP="00BC639A" w:rsidRDefault="00BC639A" w14:paraId="6A8E61B9" w14:textId="77777777">
            <w:pPr>
              <w:pStyle w:val="TableParagraph"/>
              <w:rPr>
                <w:sz w:val="20"/>
              </w:rPr>
            </w:pPr>
          </w:p>
          <w:p w:rsidR="00BC639A" w:rsidP="00BC639A" w:rsidRDefault="00BC639A" w14:paraId="7347DEBB" w14:textId="77777777">
            <w:pPr>
              <w:pStyle w:val="TableParagraph"/>
              <w:rPr>
                <w:sz w:val="20"/>
              </w:rPr>
            </w:pPr>
          </w:p>
          <w:p w:rsidR="00BC639A" w:rsidP="00BC639A" w:rsidRDefault="00BC639A" w14:paraId="2738ABB0" w14:textId="77777777">
            <w:pPr>
              <w:pStyle w:val="TableParagraph"/>
              <w:rPr>
                <w:sz w:val="20"/>
              </w:rPr>
            </w:pPr>
          </w:p>
          <w:p w:rsidR="00BC639A" w:rsidP="00BC639A" w:rsidRDefault="00BC639A" w14:paraId="441F4D3D" w14:textId="77777777">
            <w:pPr>
              <w:pStyle w:val="TableParagraph"/>
              <w:rPr>
                <w:sz w:val="20"/>
              </w:rPr>
            </w:pPr>
          </w:p>
          <w:p w:rsidR="00BC639A" w:rsidP="00BC639A" w:rsidRDefault="00BC639A" w14:paraId="7FE2EFE1" w14:textId="77777777">
            <w:pPr>
              <w:pStyle w:val="TableParagraph"/>
              <w:rPr>
                <w:sz w:val="20"/>
              </w:rPr>
            </w:pPr>
          </w:p>
          <w:p w:rsidR="00BC639A" w:rsidP="00BC639A" w:rsidRDefault="00BC639A" w14:paraId="401978F5" w14:textId="77777777">
            <w:pPr>
              <w:pStyle w:val="TableParagraph"/>
              <w:spacing w:before="16"/>
              <w:rPr>
                <w:sz w:val="20"/>
              </w:rPr>
            </w:pPr>
          </w:p>
          <w:p w:rsidRPr="00F52F21" w:rsidR="00BC639A" w:rsidP="00BC639A" w:rsidRDefault="00BC639A" w14:paraId="2C423056" w14:textId="77777777">
            <w:pPr>
              <w:pStyle w:val="TableParagraph"/>
              <w:spacing w:before="1"/>
              <w:ind w:left="5"/>
              <w:jc w:val="center"/>
              <w:rPr>
                <w:b/>
                <w:sz w:val="20"/>
              </w:rPr>
            </w:pPr>
            <w:r w:rsidRPr="00F52F21">
              <w:rPr>
                <w:b/>
                <w:spacing w:val="-4"/>
                <w:sz w:val="20"/>
              </w:rPr>
              <w:t>ESS2</w:t>
            </w:r>
          </w:p>
        </w:tc>
        <w:tc>
          <w:tcPr>
            <w:tcW w:w="2072" w:type="dxa"/>
            <w:tcBorders>
              <w:left w:val="single" w:color="000000" w:themeColor="text1" w:sz="4" w:space="0"/>
              <w:bottom w:val="single" w:color="000000" w:themeColor="text1" w:sz="4" w:space="0"/>
              <w:right w:val="single" w:color="000000" w:themeColor="text1" w:sz="4" w:space="0"/>
            </w:tcBorders>
            <w:tcMar/>
            <w:tcPrChange w:author="Yusuf Cilmi Cali" w:date="2025-03-20T12:29:03.257Z" w:id="232007223">
              <w:tcPr>
                <w:tcW w:w="2072" w:type="dxa"/>
                <w:tcBorders>
                  <w:left w:val="single" w:color="000000" w:themeColor="text1" w:sz="4"/>
                  <w:bottom w:val="single" w:color="000000" w:themeColor="text1" w:sz="4"/>
                  <w:right w:val="single" w:color="000000" w:themeColor="text1" w:sz="4"/>
                </w:tcBorders>
                <w:tcMar/>
              </w:tcPr>
            </w:tcPrChange>
          </w:tcPr>
          <w:p w:rsidR="2E55519D" w:rsidP="2E55519D" w:rsidRDefault="2E55519D" w14:paraId="475484BA" w14:textId="00D8A4CB">
            <w:pPr>
              <w:spacing w:before="0" w:beforeAutospacing="off" w:after="0" w:afterAutospacing="off" w:line="276" w:lineRule="auto"/>
              <w:ind w:left="43" w:right="0"/>
              <w:rPr>
                <w:rFonts w:ascii="Calibri" w:hAnsi="Calibri" w:eastAsia="Calibri" w:cs="Calibri"/>
                <w:b w:val="1"/>
                <w:bCs w:val="1"/>
                <w:sz w:val="20"/>
                <w:szCs w:val="20"/>
              </w:rPr>
              <w:pPrChange w:author="Yusuf Cilmi Cali" w:date="2025-03-20T12:26:44.102Z">
                <w:pPr/>
              </w:pPrChange>
            </w:pPr>
            <w:ins w:author="Yusuf Cilmi Cali" w:date="2025-03-20T12:26:44.169Z" w:id="1889998950">
              <w:r w:rsidRPr="2E55519D" w:rsidR="2E55519D">
                <w:rPr>
                  <w:rFonts w:ascii="Calibri" w:hAnsi="Calibri" w:eastAsia="Calibri" w:cs="Calibri"/>
                  <w:b w:val="1"/>
                  <w:bCs w:val="1"/>
                  <w:sz w:val="20"/>
                  <w:szCs w:val="20"/>
                </w:rPr>
                <w:t xml:space="preserve"> Site specific security requirements </w:t>
              </w:r>
            </w:ins>
          </w:p>
        </w:tc>
        <w:tc>
          <w:tcPr>
            <w:tcW w:w="3060" w:type="dxa"/>
            <w:tcBorders>
              <w:left w:val="single" w:color="000000" w:themeColor="text1" w:sz="4" w:space="0"/>
              <w:bottom w:val="single" w:color="000000" w:themeColor="text1" w:sz="4" w:space="0"/>
              <w:right w:val="single" w:color="000000" w:themeColor="text1" w:sz="4" w:space="0"/>
            </w:tcBorders>
            <w:tcMar/>
            <w:tcPrChange w:author="Yusuf Cilmi Cali" w:date="2025-03-20T12:29:03.257Z" w:id="772614121">
              <w:tcPr>
                <w:tcW w:w="3060" w:type="dxa"/>
                <w:tcBorders>
                  <w:left w:val="single" w:color="000000" w:themeColor="text1" w:sz="4"/>
                  <w:bottom w:val="single" w:color="000000" w:themeColor="text1" w:sz="4"/>
                  <w:right w:val="single" w:color="000000" w:themeColor="text1" w:sz="4"/>
                </w:tcBorders>
                <w:tcMar/>
              </w:tcPr>
            </w:tcPrChange>
          </w:tcPr>
          <w:p w:rsidR="2E55519D" w:rsidP="2E55519D" w:rsidRDefault="2E55519D" w14:paraId="514875C9" w14:textId="09F00152">
            <w:pPr>
              <w:spacing w:before="0" w:beforeAutospacing="off" w:after="0" w:afterAutospacing="off"/>
              <w:ind w:left="40" w:right="0"/>
              <w:jc w:val="both"/>
              <w:rPr>
                <w:ins w:author="Yusuf Cilmi Cali" w:date="2025-03-20T12:26:44.169Z" w16du:dateUtc="2025-03-20T12:26:44.169Z" w:id="2127756103"/>
                <w:rFonts w:ascii="Calibri" w:hAnsi="Calibri" w:eastAsia="Calibri" w:cs="Calibri"/>
                <w:sz w:val="20"/>
                <w:szCs w:val="20"/>
              </w:rPr>
              <w:pPrChange w:author="Yusuf Cilmi Cali" w:date="2025-03-20T12:26:44.106Z">
                <w:pPr/>
              </w:pPrChange>
            </w:pPr>
            <w:ins w:author="Yusuf Cilmi Cali" w:date="2025-03-20T12:26:44.169Z" w:id="971747204">
              <w:r w:rsidRPr="2E55519D" w:rsidR="2E55519D">
                <w:rPr>
                  <w:rFonts w:ascii="Calibri" w:hAnsi="Calibri" w:eastAsia="Calibri" w:cs="Calibri"/>
                  <w:sz w:val="20"/>
                  <w:szCs w:val="20"/>
                </w:rPr>
                <w:t xml:space="preserve">The Site Management Plan (SMP) is not a mandatory requirement for the construction of the PIU's office, as the proposed office is situated within the existing Ministry compound. </w:t>
              </w:r>
            </w:ins>
          </w:p>
          <w:p w:rsidR="2E55519D" w:rsidP="2E55519D" w:rsidRDefault="2E55519D" w14:paraId="362917B0" w14:textId="396F96E6">
            <w:pPr>
              <w:tabs>
                <w:tab w:val="left" w:leader="none" w:pos="208"/>
              </w:tabs>
              <w:spacing w:before="0" w:beforeAutospacing="off" w:after="0" w:afterAutospacing="off"/>
              <w:ind w:left="0" w:right="195"/>
              <w:jc w:val="both"/>
              <w:rPr>
                <w:ins w:author="Yusuf Cilmi Cali" w:date="2025-03-20T12:26:44.169Z" w16du:dateUtc="2025-03-20T12:26:44.169Z" w:id="1234266944"/>
                <w:rFonts w:ascii="Calibri" w:hAnsi="Calibri" w:eastAsia="Calibri" w:cs="Calibri"/>
                <w:sz w:val="20"/>
                <w:szCs w:val="20"/>
              </w:rPr>
              <w:pPrChange w:author="Yusuf Cilmi Cali" w:date="2025-03-20T12:26:44.108Z">
                <w:pPr/>
              </w:pPrChange>
            </w:pPr>
            <w:ins w:author="Yusuf Cilmi Cali" w:date="2025-03-20T12:26:44.169Z" w:id="1388334983">
              <w:r w:rsidRPr="2E55519D" w:rsidR="2E55519D">
                <w:rPr>
                  <w:rFonts w:ascii="Calibri" w:hAnsi="Calibri" w:eastAsia="Calibri" w:cs="Calibri"/>
                  <w:sz w:val="20"/>
                  <w:szCs w:val="20"/>
                </w:rPr>
                <w:t xml:space="preserve"> </w:t>
              </w:r>
            </w:ins>
          </w:p>
          <w:p w:rsidR="2E55519D" w:rsidP="2E55519D" w:rsidRDefault="2E55519D" w14:paraId="46BB51CE" w14:textId="0A061154">
            <w:pPr>
              <w:tabs>
                <w:tab w:val="left" w:leader="none" w:pos="208"/>
              </w:tabs>
              <w:spacing w:before="0" w:beforeAutospacing="off" w:after="0" w:afterAutospacing="off"/>
              <w:ind w:left="0" w:right="195"/>
              <w:jc w:val="both"/>
              <w:rPr>
                <w:ins w:author="Yusuf Cilmi Cali" w:date="2025-03-20T12:26:44.169Z" w16du:dateUtc="2025-03-20T12:26:44.169Z" w:id="1400002619"/>
                <w:rFonts w:ascii="Calibri" w:hAnsi="Calibri" w:eastAsia="Calibri" w:cs="Calibri"/>
                <w:sz w:val="20"/>
                <w:szCs w:val="20"/>
              </w:rPr>
              <w:pPrChange w:author="Yusuf Cilmi Cali" w:date="2025-03-20T12:26:44.11Z">
                <w:pPr/>
              </w:pPrChange>
            </w:pPr>
            <w:ins w:author="Yusuf Cilmi Cali" w:date="2025-03-20T12:26:44.169Z" w:id="15907174">
              <w:r w:rsidRPr="2E55519D" w:rsidR="2E55519D">
                <w:rPr>
                  <w:rFonts w:ascii="Calibri" w:hAnsi="Calibri" w:eastAsia="Calibri" w:cs="Calibri"/>
                  <w:sz w:val="20"/>
                  <w:szCs w:val="20"/>
                </w:rPr>
                <w:t xml:space="preserve">The following are the specific mitigation </w:t>
              </w:r>
            </w:ins>
            <w:ins w:author="Yusuf Cilmi Cali" w:date="2025-03-20T12:27:08.564Z" w:id="1631522444">
              <w:r w:rsidRPr="2E55519D" w:rsidR="24E709C4">
                <w:rPr>
                  <w:rFonts w:ascii="Calibri" w:hAnsi="Calibri" w:eastAsia="Calibri" w:cs="Calibri"/>
                  <w:sz w:val="20"/>
                  <w:szCs w:val="20"/>
                </w:rPr>
                <w:t>measures that</w:t>
              </w:r>
            </w:ins>
            <w:ins w:author="Yusuf Cilmi Cali" w:date="2025-03-20T12:26:44.169Z" w:id="765370304">
              <w:r w:rsidRPr="2E55519D" w:rsidR="2E55519D">
                <w:rPr>
                  <w:rFonts w:ascii="Calibri" w:hAnsi="Calibri" w:eastAsia="Calibri" w:cs="Calibri"/>
                  <w:sz w:val="20"/>
                  <w:szCs w:val="20"/>
                </w:rPr>
                <w:t xml:space="preserve"> are in </w:t>
              </w:r>
            </w:ins>
            <w:ins w:author="Yusuf Cilmi Cali" w:date="2025-03-20T12:27:06.494Z" w:id="290131185">
              <w:r w:rsidRPr="2E55519D" w:rsidR="750EC0E9">
                <w:rPr>
                  <w:rFonts w:ascii="Calibri" w:hAnsi="Calibri" w:eastAsia="Calibri" w:cs="Calibri"/>
                  <w:sz w:val="20"/>
                  <w:szCs w:val="20"/>
                </w:rPr>
                <w:t>place</w:t>
              </w:r>
            </w:ins>
            <w:ins w:author="Yusuf Cilmi Cali" w:date="2025-03-20T12:26:44.169Z" w:id="347479220">
              <w:r w:rsidRPr="2E55519D" w:rsidR="2E55519D">
                <w:rPr>
                  <w:rFonts w:ascii="Calibri" w:hAnsi="Calibri" w:eastAsia="Calibri" w:cs="Calibri"/>
                  <w:sz w:val="20"/>
                  <w:szCs w:val="20"/>
                </w:rPr>
                <w:t xml:space="preserve"> for the compound.</w:t>
              </w:r>
            </w:ins>
          </w:p>
          <w:p w:rsidR="2E55519D" w:rsidP="2E55519D" w:rsidRDefault="2E55519D" w14:paraId="06586022" w14:textId="60D3AA14">
            <w:pPr>
              <w:tabs>
                <w:tab w:val="left" w:leader="none" w:pos="208"/>
              </w:tabs>
              <w:spacing w:before="0" w:beforeAutospacing="off" w:after="0" w:afterAutospacing="off"/>
              <w:ind w:left="0" w:right="195"/>
              <w:jc w:val="both"/>
              <w:rPr>
                <w:ins w:author="Yusuf Cilmi Cali" w:date="2025-03-20T12:26:44.169Z" w16du:dateUtc="2025-03-20T12:26:44.169Z" w:id="1679228504"/>
                <w:rFonts w:ascii="Calibri" w:hAnsi="Calibri" w:eastAsia="Calibri" w:cs="Calibri"/>
                <w:sz w:val="20"/>
                <w:szCs w:val="20"/>
              </w:rPr>
              <w:pPrChange w:author="Yusuf Cilmi Cali" w:date="2025-03-20T12:26:44.112Z">
                <w:pPr/>
              </w:pPrChange>
            </w:pPr>
            <w:ins w:author="Yusuf Cilmi Cali" w:date="2025-03-20T12:26:44.169Z" w:id="576357185">
              <w:r w:rsidRPr="2E55519D" w:rsidR="2E55519D">
                <w:rPr>
                  <w:rFonts w:ascii="Calibri" w:hAnsi="Calibri" w:eastAsia="Calibri" w:cs="Calibri"/>
                  <w:sz w:val="20"/>
                  <w:szCs w:val="20"/>
                </w:rPr>
                <w:t xml:space="preserve"> </w:t>
              </w:r>
            </w:ins>
          </w:p>
          <w:p w:rsidR="2E55519D" w:rsidP="2E55519D" w:rsidRDefault="2E55519D" w14:paraId="3E9C5C1C" w14:textId="369C2246">
            <w:pPr>
              <w:pStyle w:val="ListParagraph"/>
              <w:numPr>
                <w:ilvl w:val="0"/>
                <w:numId w:val="67"/>
              </w:numPr>
              <w:spacing w:before="0" w:beforeAutospacing="off" w:after="0" w:afterAutospacing="off" w:line="276" w:lineRule="auto"/>
              <w:ind w:left="720" w:right="0" w:hanging="360"/>
              <w:jc w:val="both"/>
              <w:rPr>
                <w:ins w:author="Yusuf Cilmi Cali" w:date="2025-03-20T12:26:44.169Z" w16du:dateUtc="2025-03-20T12:26:44.169Z" w:id="475408086"/>
                <w:rFonts w:ascii="Calibri" w:hAnsi="Calibri" w:eastAsia="Calibri" w:cs="Calibri"/>
                <w:sz w:val="20"/>
                <w:szCs w:val="20"/>
              </w:rPr>
              <w:pPrChange w:author="Yusuf Cilmi Cali" w:date="2025-03-20T12:26:44.12Z">
                <w:pPr>
                  <w:pStyle w:val="ListParagraph"/>
                  <w:numPr>
                    <w:ilvl w:val="0"/>
                    <w:numId w:val="67"/>
                  </w:numPr>
                </w:pPr>
              </w:pPrChange>
            </w:pPr>
            <w:ins w:author="Yusuf Cilmi Cali" w:date="2025-03-20T12:26:44.169Z" w:id="1298421736">
              <w:r w:rsidRPr="2E55519D" w:rsidR="2E55519D">
                <w:rPr>
                  <w:rFonts w:ascii="Calibri" w:hAnsi="Calibri" w:eastAsia="Calibri" w:cs="Calibri"/>
                  <w:sz w:val="20"/>
                  <w:szCs w:val="20"/>
                </w:rPr>
                <w:t>Professional government security guards are in placed around the clock (24/7) to safeguard the building</w:t>
              </w:r>
            </w:ins>
          </w:p>
          <w:p w:rsidR="2E55519D" w:rsidP="2E55519D" w:rsidRDefault="2E55519D" w14:paraId="3DF9E541" w14:textId="782DCDC7">
            <w:pPr>
              <w:pStyle w:val="ListParagraph"/>
              <w:numPr>
                <w:ilvl w:val="0"/>
                <w:numId w:val="67"/>
              </w:numPr>
              <w:spacing w:before="0" w:beforeAutospacing="off" w:after="0" w:afterAutospacing="off" w:line="276" w:lineRule="auto"/>
              <w:ind w:left="720" w:right="0" w:hanging="360"/>
              <w:jc w:val="both"/>
              <w:rPr>
                <w:ins w:author="Yusuf Cilmi Cali" w:date="2025-03-20T12:26:44.169Z" w16du:dateUtc="2025-03-20T12:26:44.169Z" w:id="1433984136"/>
                <w:rFonts w:ascii="Calibri" w:hAnsi="Calibri" w:eastAsia="Calibri" w:cs="Calibri"/>
                <w:sz w:val="20"/>
                <w:szCs w:val="20"/>
              </w:rPr>
              <w:pPrChange w:author="Yusuf Cilmi Cali" w:date="2025-03-20T12:26:44.125Z">
                <w:pPr>
                  <w:pStyle w:val="ListParagraph"/>
                  <w:numPr>
                    <w:ilvl w:val="0"/>
                    <w:numId w:val="67"/>
                  </w:numPr>
                </w:pPr>
              </w:pPrChange>
            </w:pPr>
            <w:ins w:author="Yusuf Cilmi Cali" w:date="2025-03-20T12:26:44.169Z" w:id="1361526058">
              <w:r w:rsidRPr="2E55519D" w:rsidR="2E55519D">
                <w:rPr>
                  <w:rFonts w:ascii="Calibri" w:hAnsi="Calibri" w:eastAsia="Calibri" w:cs="Calibri"/>
                  <w:sz w:val="20"/>
                  <w:szCs w:val="20"/>
                </w:rPr>
                <w:t xml:space="preserve">Access </w:t>
              </w:r>
            </w:ins>
            <w:ins w:author="Yusuf Cilmi Cali" w:date="2025-03-20T12:27:04.026Z" w:id="1020765272">
              <w:r w:rsidRPr="2E55519D" w:rsidR="241D4FFF">
                <w:rPr>
                  <w:rFonts w:ascii="Calibri" w:hAnsi="Calibri" w:eastAsia="Calibri" w:cs="Calibri"/>
                  <w:sz w:val="20"/>
                  <w:szCs w:val="20"/>
                </w:rPr>
                <w:t>control: -</w:t>
              </w:r>
            </w:ins>
            <w:ins w:author="Yusuf Cilmi Cali" w:date="2025-03-20T12:26:44.169Z" w:id="93713356">
              <w:r w:rsidRPr="2E55519D" w:rsidR="2E55519D">
                <w:rPr>
                  <w:rFonts w:ascii="Calibri" w:hAnsi="Calibri" w:eastAsia="Calibri" w:cs="Calibri"/>
                  <w:sz w:val="20"/>
                  <w:szCs w:val="20"/>
                </w:rPr>
                <w:t xml:space="preserve"> Strict access control measures are in place to regulate </w:t>
              </w:r>
            </w:ins>
            <w:ins w:author="Yusuf Cilmi Cali" w:date="2025-03-20T12:31:29.439Z" w:id="829120449">
              <w:r w:rsidRPr="2E55519D" w:rsidR="14EC9AFB">
                <w:rPr>
                  <w:rFonts w:ascii="Calibri" w:hAnsi="Calibri" w:eastAsia="Calibri" w:cs="Calibri"/>
                  <w:sz w:val="20"/>
                  <w:szCs w:val="20"/>
                </w:rPr>
                <w:t>the entry</w:t>
              </w:r>
            </w:ins>
            <w:ins w:author="Yusuf Cilmi Cali" w:date="2025-03-20T12:26:44.169Z" w:id="1241016286">
              <w:r w:rsidRPr="2E55519D" w:rsidR="2E55519D">
                <w:rPr>
                  <w:rFonts w:ascii="Calibri" w:hAnsi="Calibri" w:eastAsia="Calibri" w:cs="Calibri"/>
                  <w:sz w:val="20"/>
                  <w:szCs w:val="20"/>
                </w:rPr>
                <w:t xml:space="preserve"> and exit of the compound.</w:t>
              </w:r>
            </w:ins>
          </w:p>
          <w:p w:rsidR="2E55519D" w:rsidP="2E55519D" w:rsidRDefault="2E55519D" w14:paraId="110F55C6" w14:textId="1FF60459">
            <w:pPr>
              <w:pStyle w:val="ListParagraph"/>
              <w:numPr>
                <w:ilvl w:val="0"/>
                <w:numId w:val="67"/>
              </w:numPr>
              <w:spacing w:before="0" w:beforeAutospacing="off" w:after="0" w:afterAutospacing="off" w:line="276" w:lineRule="auto"/>
              <w:ind w:left="720" w:right="0" w:hanging="360"/>
              <w:jc w:val="both"/>
              <w:rPr>
                <w:ins w:author="Yusuf Cilmi Cali" w:date="2025-03-20T12:26:44.17Z" w16du:dateUtc="2025-03-20T12:26:44.17Z" w:id="473844068"/>
                <w:rFonts w:ascii="Calibri" w:hAnsi="Calibri" w:eastAsia="Calibri" w:cs="Calibri"/>
                <w:sz w:val="20"/>
                <w:szCs w:val="20"/>
              </w:rPr>
              <w:pPrChange w:author="Yusuf Cilmi Cali" w:date="2025-03-20T12:26:44.13Z">
                <w:pPr>
                  <w:pStyle w:val="ListParagraph"/>
                  <w:numPr>
                    <w:ilvl w:val="0"/>
                    <w:numId w:val="67"/>
                  </w:numPr>
                </w:pPr>
              </w:pPrChange>
            </w:pPr>
            <w:ins w:author="Yusuf Cilmi Cali" w:date="2025-03-20T12:26:44.17Z" w:id="832825922">
              <w:r w:rsidRPr="2E55519D" w:rsidR="2E55519D">
                <w:rPr>
                  <w:rFonts w:ascii="Calibri" w:hAnsi="Calibri" w:eastAsia="Calibri" w:cs="Calibri"/>
                  <w:sz w:val="20"/>
                  <w:szCs w:val="20"/>
                </w:rPr>
                <w:t>Only authorized personnel are permitted access, with identification checks conducted at entry points.</w:t>
              </w:r>
            </w:ins>
          </w:p>
          <w:p w:rsidR="2E55519D" w:rsidP="2E55519D" w:rsidRDefault="2E55519D" w14:paraId="5D7BE1C2" w14:textId="51F20D5A">
            <w:pPr>
              <w:pStyle w:val="ListParagraph"/>
              <w:numPr>
                <w:ilvl w:val="0"/>
                <w:numId w:val="67"/>
              </w:numPr>
              <w:spacing w:before="0" w:beforeAutospacing="off" w:after="0" w:afterAutospacing="off" w:line="276" w:lineRule="auto"/>
              <w:ind w:left="720" w:right="0" w:hanging="360"/>
              <w:jc w:val="both"/>
              <w:rPr>
                <w:ins w:author="Yusuf Cilmi Cali" w:date="2025-03-20T12:26:44.17Z" w16du:dateUtc="2025-03-20T12:26:44.17Z" w:id="1005223512"/>
                <w:rFonts w:ascii="Calibri" w:hAnsi="Calibri" w:eastAsia="Calibri" w:cs="Calibri"/>
                <w:sz w:val="20"/>
                <w:szCs w:val="20"/>
              </w:rPr>
              <w:pPrChange w:author="Yusuf Cilmi Cali" w:date="2025-03-20T12:26:44.135Z">
                <w:pPr>
                  <w:pStyle w:val="ListParagraph"/>
                  <w:numPr>
                    <w:ilvl w:val="0"/>
                    <w:numId w:val="67"/>
                  </w:numPr>
                </w:pPr>
              </w:pPrChange>
            </w:pPr>
            <w:ins w:author="Yusuf Cilmi Cali" w:date="2025-03-20T12:26:44.17Z" w:id="1686083039">
              <w:r w:rsidRPr="2E55519D" w:rsidR="2E55519D">
                <w:rPr>
                  <w:rFonts w:ascii="Calibri" w:hAnsi="Calibri" w:eastAsia="Calibri" w:cs="Calibri"/>
                  <w:sz w:val="20"/>
                  <w:szCs w:val="20"/>
                </w:rPr>
                <w:t>Emergency response plan has been developed to address potential security-related incidents, such as fires and workplace injuries</w:t>
              </w:r>
            </w:ins>
          </w:p>
          <w:p w:rsidR="2E55519D" w:rsidP="2E55519D" w:rsidRDefault="2E55519D" w14:paraId="08CE2BF3" w14:textId="19EBC14A">
            <w:pPr>
              <w:spacing w:before="0" w:beforeAutospacing="off" w:after="0" w:afterAutospacing="off" w:line="276" w:lineRule="auto"/>
              <w:ind w:left="43" w:right="0"/>
              <w:jc w:val="both"/>
              <w:rPr>
                <w:rFonts w:ascii="Calibri" w:hAnsi="Calibri" w:eastAsia="Calibri" w:cs="Calibri"/>
                <w:sz w:val="20"/>
                <w:szCs w:val="20"/>
              </w:rPr>
              <w:pPrChange w:author="Yusuf Cilmi Cali" w:date="2025-03-20T12:26:44.139Z">
                <w:pPr/>
              </w:pPrChange>
            </w:pPr>
            <w:ins w:author="Yusuf Cilmi Cali" w:date="2025-03-20T12:26:44.17Z" w:id="1885484555">
              <w:r w:rsidRPr="2E55519D" w:rsidR="2E55519D">
                <w:rPr>
                  <w:rFonts w:ascii="Calibri" w:hAnsi="Calibri" w:eastAsia="Calibri" w:cs="Calibri"/>
                  <w:sz w:val="20"/>
                  <w:szCs w:val="20"/>
                </w:rPr>
                <w:t xml:space="preserve"> </w:t>
              </w:r>
            </w:ins>
          </w:p>
        </w:tc>
        <w:tc>
          <w:tcPr>
            <w:tcW w:w="1888" w:type="dxa"/>
            <w:tcBorders>
              <w:left w:val="single" w:color="000000" w:themeColor="text1" w:sz="4" w:space="0"/>
              <w:bottom w:val="single" w:color="000000" w:themeColor="text1" w:sz="4" w:space="0"/>
              <w:right w:val="single" w:color="000000" w:themeColor="text1" w:sz="4" w:space="0"/>
            </w:tcBorders>
            <w:tcMar/>
            <w:tcPrChange w:author="Yusuf Cilmi Cali" w:date="2025-03-20T12:29:03.257Z" w:id="2096377202">
              <w:tcPr>
                <w:tcW w:w="1888" w:type="dxa"/>
                <w:tcBorders>
                  <w:left w:val="single" w:color="000000" w:themeColor="text1" w:sz="4"/>
                  <w:bottom w:val="single" w:color="000000" w:themeColor="text1" w:sz="4"/>
                  <w:right w:val="single" w:color="000000" w:themeColor="text1" w:sz="4"/>
                </w:tcBorders>
                <w:tcMar/>
              </w:tcPr>
            </w:tcPrChange>
          </w:tcPr>
          <w:p w:rsidR="2E55519D" w:rsidP="2E55519D" w:rsidRDefault="2E55519D" w14:paraId="4C733868" w14:textId="6A9AE3EB">
            <w:pPr>
              <w:spacing w:before="0" w:beforeAutospacing="off" w:after="0" w:afterAutospacing="off"/>
              <w:ind w:left="40" w:right="0"/>
              <w:rPr>
                <w:rFonts w:ascii="Calibri" w:hAnsi="Calibri" w:eastAsia="Calibri" w:cs="Calibri"/>
                <w:sz w:val="20"/>
                <w:szCs w:val="20"/>
              </w:rPr>
              <w:pPrChange w:author="Yusuf Cilmi Cali" w:date="2025-03-20T12:26:44.142Z">
                <w:pPr>
                  <w:ind w:left="40" w:right="0"/>
                </w:pPr>
              </w:pPrChange>
            </w:pPr>
            <w:ins w:author="Yusuf Cilmi Cali" w:date="2025-03-20T12:26:44.17Z" w:id="1781417206">
              <w:r w:rsidRPr="2E55519D" w:rsidR="2E55519D">
                <w:rPr>
                  <w:rFonts w:ascii="Calibri" w:hAnsi="Calibri" w:eastAsia="Calibri" w:cs="Calibri"/>
                  <w:sz w:val="20"/>
                  <w:szCs w:val="20"/>
                </w:rPr>
                <w:t>Contractor/FMS PIU</w:t>
              </w:r>
            </w:ins>
          </w:p>
        </w:tc>
        <w:tc>
          <w:tcPr>
            <w:tcW w:w="1616" w:type="dxa"/>
            <w:tcBorders>
              <w:left w:val="single" w:color="000000" w:themeColor="text1" w:sz="4" w:space="0"/>
              <w:bottom w:val="single" w:color="000000" w:themeColor="text1" w:sz="4" w:space="0"/>
              <w:right w:val="single" w:color="000000" w:themeColor="text1" w:sz="4" w:space="0"/>
            </w:tcBorders>
            <w:tcMar/>
            <w:tcPrChange w:author="Yusuf Cilmi Cali" w:date="2025-03-20T12:29:03.257Z" w:id="799100537">
              <w:tcPr>
                <w:tcW w:w="1616" w:type="dxa"/>
                <w:tcBorders>
                  <w:left w:val="single" w:color="000000" w:themeColor="text1" w:sz="4"/>
                  <w:bottom w:val="single" w:color="000000" w:themeColor="text1" w:sz="4"/>
                  <w:right w:val="single" w:color="000000" w:themeColor="text1" w:sz="4"/>
                </w:tcBorders>
                <w:tcMar/>
              </w:tcPr>
            </w:tcPrChange>
          </w:tcPr>
          <w:p w:rsidR="39182274" w:rsidP="2E55519D" w:rsidRDefault="39182274" w14:paraId="04D2E0D7" w14:textId="7B98DE1E">
            <w:pPr>
              <w:spacing w:before="0" w:beforeAutospacing="off" w:after="0" w:afterAutospacing="off" w:line="276" w:lineRule="auto"/>
              <w:ind w:left="45" w:right="0"/>
              <w:rPr>
                <w:rFonts w:ascii="Calibri" w:hAnsi="Calibri" w:eastAsia="Calibri" w:cs="Calibri"/>
                <w:sz w:val="20"/>
                <w:szCs w:val="20"/>
              </w:rPr>
              <w:pPrChange w:author="Yusuf Cilmi Cali" w:date="2025-03-20T12:26:44.152Z">
                <w:pPr/>
              </w:pPrChange>
            </w:pPr>
            <w:ins w:author="Yusuf Cilmi Cali" w:date="2025-03-20T12:30:27.358Z" w:id="1750694540">
              <w:r w:rsidRPr="2E55519D" w:rsidR="39182274">
                <w:rPr>
                  <w:rFonts w:ascii="Calibri" w:hAnsi="Calibri" w:eastAsia="Calibri" w:cs="Calibri"/>
                  <w:sz w:val="20"/>
                  <w:szCs w:val="20"/>
                </w:rPr>
                <w:t xml:space="preserve">During the implementation process </w:t>
              </w:r>
            </w:ins>
          </w:p>
        </w:tc>
        <w:tc>
          <w:tcPr>
            <w:tcW w:w="1728" w:type="dxa"/>
            <w:tcBorders>
              <w:left w:val="single" w:color="000000" w:themeColor="text1" w:sz="4" w:space="0"/>
              <w:bottom w:val="single" w:color="000000" w:themeColor="text1" w:sz="4" w:space="0"/>
              <w:right w:val="single" w:color="000000" w:themeColor="text1" w:sz="4" w:space="0"/>
            </w:tcBorders>
            <w:tcMar/>
            <w:tcPrChange w:author="Yusuf Cilmi Cali" w:date="2025-03-20T12:29:03.257Z" w:id="1555137883">
              <w:tcPr>
                <w:tcW w:w="1728" w:type="dxa"/>
                <w:tcBorders>
                  <w:left w:val="single" w:color="000000" w:themeColor="text1" w:sz="4"/>
                  <w:bottom w:val="single" w:color="000000" w:themeColor="text1" w:sz="4"/>
                  <w:right w:val="single" w:color="000000" w:themeColor="text1" w:sz="4"/>
                </w:tcBorders>
                <w:tcMar/>
              </w:tcPr>
            </w:tcPrChange>
          </w:tcPr>
          <w:p w:rsidR="2E55519D" w:rsidP="2E55519D" w:rsidRDefault="2E55519D" w14:paraId="3898981C" w14:textId="04513D7F">
            <w:pPr>
              <w:spacing w:before="0" w:beforeAutospacing="off" w:after="0" w:afterAutospacing="off" w:line="276" w:lineRule="auto"/>
              <w:ind w:left="41" w:right="0"/>
              <w:jc w:val="both"/>
              <w:rPr>
                <w:rFonts w:ascii="Calibri" w:hAnsi="Calibri" w:eastAsia="Calibri" w:cs="Calibri"/>
                <w:sz w:val="20"/>
                <w:szCs w:val="20"/>
              </w:rPr>
              <w:pPrChange w:author="Yusuf Cilmi Cali" w:date="2025-03-20T12:26:44.155Z">
                <w:pPr/>
              </w:pPrChange>
            </w:pPr>
            <w:ins w:author="Yusuf Cilmi Cali" w:date="2025-03-20T12:26:44.17Z" w:id="1864024997">
              <w:r w:rsidRPr="2E55519D" w:rsidR="2E55519D">
                <w:rPr>
                  <w:rFonts w:ascii="Calibri" w:hAnsi="Calibri" w:eastAsia="Calibri" w:cs="Calibri"/>
                  <w:sz w:val="20"/>
                  <w:szCs w:val="20"/>
                </w:rPr>
                <w:t xml:space="preserve">Number of security risk incidents reported by the contactor/PIU </w:t>
              </w:r>
            </w:ins>
          </w:p>
        </w:tc>
        <w:tc>
          <w:tcPr>
            <w:tcW w:w="1200" w:type="dxa"/>
            <w:tcBorders>
              <w:left w:val="single" w:color="000000" w:themeColor="text1" w:sz="4" w:space="0"/>
              <w:bottom w:val="single" w:color="000000" w:themeColor="text1" w:sz="4" w:space="0"/>
              <w:right w:val="single" w:color="000000" w:themeColor="text1" w:sz="4" w:space="0"/>
            </w:tcBorders>
            <w:tcMar/>
            <w:tcPrChange w:author="Yusuf Cilmi Cali" w:date="2025-03-20T12:29:03.257Z" w:id="1131042679">
              <w:tcPr>
                <w:tcW w:w="1152" w:type="dxa"/>
                <w:tcBorders>
                  <w:left w:val="single" w:color="000000" w:themeColor="text1" w:sz="4"/>
                  <w:bottom w:val="single" w:color="000000" w:themeColor="text1" w:sz="4"/>
                  <w:right w:val="single" w:color="000000" w:themeColor="text1" w:sz="4"/>
                </w:tcBorders>
                <w:tcMar/>
              </w:tcPr>
            </w:tcPrChange>
          </w:tcPr>
          <w:p w:rsidR="27DDADE1" w:rsidP="2E55519D" w:rsidRDefault="27DDADE1" w14:paraId="53652052" w14:textId="577BF985">
            <w:pPr>
              <w:spacing w:before="0" w:beforeAutospacing="off" w:after="0" w:afterAutospacing="off" w:line="276" w:lineRule="auto"/>
              <w:ind w:left="0" w:right="31"/>
              <w:rPr>
                <w:rFonts w:ascii="Calibri" w:hAnsi="Calibri" w:eastAsia="Calibri" w:cs="Calibri"/>
                <w:sz w:val="20"/>
                <w:szCs w:val="20"/>
              </w:rPr>
              <w:pPrChange w:author="Yusuf Cilmi Cali" w:date="2025-03-20T12:26:44.159Z">
                <w:pPr/>
              </w:pPrChange>
            </w:pPr>
            <w:ins w:author="Yusuf Cilmi Cali" w:date="2025-03-20T12:28:52.583Z" w:id="967103241">
              <w:r w:rsidRPr="2E55519D" w:rsidR="27DDADE1">
                <w:rPr>
                  <w:rFonts w:ascii="Calibri" w:hAnsi="Calibri" w:eastAsia="Calibri" w:cs="Calibri"/>
                  <w:sz w:val="20"/>
                  <w:szCs w:val="20"/>
                </w:rPr>
                <w:t>N/A</w:t>
              </w:r>
            </w:ins>
          </w:p>
        </w:tc>
        <w:tc>
          <w:tcPr>
            <w:tcW w:w="1305" w:type="dxa"/>
            <w:tcBorders>
              <w:left w:val="single" w:color="000000" w:themeColor="text1" w:sz="4" w:space="0"/>
              <w:bottom w:val="single" w:color="000000" w:themeColor="text1" w:sz="4" w:space="0"/>
              <w:right w:val="single" w:color="000000" w:themeColor="text1" w:sz="4" w:space="0"/>
            </w:tcBorders>
            <w:tcMar/>
            <w:tcPrChange w:author="Yusuf Cilmi Cali" w:date="2025-03-20T12:29:03.257Z" w:id="1095741663">
              <w:tcPr>
                <w:tcW w:w="1248" w:type="dxa"/>
                <w:tcBorders>
                  <w:left w:val="single" w:color="000000" w:themeColor="text1" w:sz="4"/>
                  <w:bottom w:val="single" w:color="000000" w:themeColor="text1" w:sz="4"/>
                  <w:right w:val="single" w:color="000000" w:themeColor="text1" w:sz="4"/>
                </w:tcBorders>
                <w:tcMar/>
              </w:tcPr>
            </w:tcPrChange>
          </w:tcPr>
          <w:p w:rsidR="2E55519D" w:rsidP="2E55519D" w:rsidRDefault="2E55519D" w14:paraId="61B06B32" w14:textId="55F33C39">
            <w:pPr>
              <w:spacing w:before="0" w:beforeAutospacing="off" w:after="0" w:afterAutospacing="off" w:line="276" w:lineRule="auto"/>
              <w:ind w:left="42" w:right="244"/>
              <w:rPr>
                <w:rFonts w:ascii="Calibri" w:hAnsi="Calibri" w:eastAsia="Calibri" w:cs="Calibri"/>
                <w:sz w:val="20"/>
                <w:szCs w:val="20"/>
              </w:rPr>
              <w:pPrChange w:author="Yusuf Cilmi Cali" w:date="2025-03-20T12:26:44.162Z">
                <w:pPr/>
              </w:pPrChange>
            </w:pPr>
            <w:ins w:author="Yusuf Cilmi Cali" w:date="2025-03-20T12:26:44.17Z" w:id="559830581">
              <w:r w:rsidRPr="2E55519D" w:rsidR="2E55519D">
                <w:rPr>
                  <w:rFonts w:ascii="Calibri" w:hAnsi="Calibri" w:eastAsia="Calibri" w:cs="Calibri"/>
                  <w:sz w:val="20"/>
                  <w:szCs w:val="20"/>
                </w:rPr>
                <w:t>Contractor/ PIU</w:t>
              </w:r>
            </w:ins>
          </w:p>
        </w:tc>
        <w:tc>
          <w:tcPr>
            <w:tcW w:w="1179" w:type="dxa"/>
            <w:tcBorders>
              <w:left w:val="single" w:color="000000" w:themeColor="text1" w:sz="4" w:space="0"/>
              <w:bottom w:val="single" w:color="000000" w:themeColor="text1" w:sz="4" w:space="0"/>
              <w:right w:val="single" w:color="000000" w:themeColor="text1" w:sz="4" w:space="0"/>
            </w:tcBorders>
            <w:tcMar/>
            <w:tcPrChange w:author="Yusuf Cilmi Cali" w:date="2025-03-20T12:29:03.257Z" w:id="330823683">
              <w:tcPr>
                <w:tcW w:w="1284" w:type="dxa"/>
                <w:tcBorders>
                  <w:left w:val="single" w:color="000000" w:themeColor="text1" w:sz="4"/>
                  <w:bottom w:val="single" w:color="000000" w:themeColor="text1" w:sz="4"/>
                  <w:right w:val="single" w:color="000000" w:themeColor="text1" w:sz="4"/>
                </w:tcBorders>
                <w:tcMar/>
              </w:tcPr>
            </w:tcPrChange>
          </w:tcPr>
          <w:p w:rsidR="2E55519D" w:rsidP="2E55519D" w:rsidRDefault="2E55519D" w14:paraId="7A0F4A34" w14:textId="19B4A5BD">
            <w:pPr>
              <w:spacing w:before="0" w:beforeAutospacing="off" w:after="0" w:afterAutospacing="off"/>
              <w:ind w:left="46" w:right="0"/>
              <w:rPr>
                <w:rFonts w:ascii="Calibri" w:hAnsi="Calibri" w:eastAsia="Calibri" w:cs="Calibri"/>
                <w:sz w:val="20"/>
                <w:szCs w:val="20"/>
              </w:rPr>
              <w:pPrChange w:author="Yusuf Cilmi Cali" w:date="2025-03-20T12:26:44.165Z">
                <w:pPr>
                  <w:ind w:left="46" w:right="0"/>
                </w:pPr>
              </w:pPrChange>
            </w:pPr>
            <w:ins w:author="Yusuf Cilmi Cali" w:date="2025-03-20T12:26:44.17Z" w:id="1558235889">
              <w:r w:rsidRPr="2E55519D" w:rsidR="2E55519D">
                <w:rPr>
                  <w:rFonts w:ascii="Calibri" w:hAnsi="Calibri" w:eastAsia="Calibri" w:cs="Calibri"/>
                  <w:sz w:val="20"/>
                  <w:szCs w:val="20"/>
                </w:rPr>
                <w:t>Daily/Weekly/Monthly</w:t>
              </w:r>
            </w:ins>
          </w:p>
        </w:tc>
      </w:tr>
      <w:tr w:rsidR="00BC639A" w:rsidTr="5F75579A" w14:paraId="1E18D3B8" w14:textId="77777777">
        <w:trPr>
          <w:trHeight w:val="300"/>
          <w:trPrChange w:author="Yusuf Cilmi Cali" w:date="2025-03-20T12:06:19.157Z" w16du:dateUtc="2025-03-20T12:06:19.157Z" w:id="1776450355">
            <w:trPr>
              <w:trHeight w:val="1322"/>
            </w:trPr>
          </w:trPrChange>
          <w:del w:author="Hassan Adow Ibrahim" w:date="2025-04-07T07:39:14.692Z" w16du:dateUtc="2025-04-07T07:39:14.692Z" w:id="2061849146"/>
        </w:trPr>
        <w:tc>
          <w:tcPr>
            <w:tcW w:w="1256" w:type="dxa"/>
            <w:vMerge/>
            <w:tcBorders/>
            <w:tcMar/>
          </w:tcPr>
          <w:p w:rsidR="00BC639A" w:rsidP="00BC639A" w:rsidRDefault="00BC639A" w14:paraId="62BC4776" w14:textId="77777777">
            <w:pPr>
              <w:rPr>
                <w:sz w:val="2"/>
                <w:szCs w:val="2"/>
              </w:rPr>
            </w:pPr>
          </w:p>
        </w:tc>
        <w:tc>
          <w:tcPr>
            <w:tcW w:w="20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7Z" w:id="1365595613">
              <w:tcPr>
                <w:tcW w:w="2072"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00BC639A" w:rsidRDefault="00BC639A" w14:paraId="6C0E65B0" w14:textId="77777777">
            <w:pPr>
              <w:pStyle w:val="TableParagraph"/>
              <w:spacing w:before="4"/>
              <w:ind w:left="43"/>
              <w:rPr>
                <w:sz w:val="20"/>
              </w:rPr>
            </w:pPr>
            <w:r>
              <w:rPr>
                <w:sz w:val="20"/>
              </w:rPr>
              <w:t>The</w:t>
            </w:r>
            <w:r>
              <w:rPr>
                <w:spacing w:val="-4"/>
                <w:sz w:val="20"/>
              </w:rPr>
              <w:t xml:space="preserve"> </w:t>
            </w:r>
            <w:r>
              <w:rPr>
                <w:sz w:val="20"/>
              </w:rPr>
              <w:t>risk</w:t>
            </w:r>
            <w:r>
              <w:rPr>
                <w:spacing w:val="-3"/>
                <w:sz w:val="20"/>
              </w:rPr>
              <w:t xml:space="preserve"> </w:t>
            </w:r>
            <w:r>
              <w:rPr>
                <w:sz w:val="20"/>
              </w:rPr>
              <w:t>of</w:t>
            </w:r>
            <w:r>
              <w:rPr>
                <w:spacing w:val="-4"/>
                <w:sz w:val="20"/>
              </w:rPr>
              <w:t xml:space="preserve"> </w:t>
            </w:r>
            <w:r>
              <w:rPr>
                <w:spacing w:val="-2"/>
                <w:sz w:val="20"/>
              </w:rPr>
              <w:t>theft</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7Z" w:id="515605615">
              <w:tcPr>
                <w:tcW w:w="3060"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2E55519D" w:rsidRDefault="00BC639A" w14:paraId="7A91BD85" w14:textId="076B779C">
            <w:pPr>
              <w:pStyle w:val="TableParagraph"/>
              <w:numPr>
                <w:ilvl w:val="0"/>
                <w:numId w:val="35"/>
              </w:numPr>
              <w:tabs>
                <w:tab w:val="left" w:pos="208"/>
              </w:tabs>
              <w:spacing w:before="1"/>
              <w:ind w:right="140"/>
              <w:rPr>
                <w:ins w:author="Yusuf Cilmi Cali" w:date="2025-03-20T12:33:56.57Z" w16du:dateUtc="2025-03-20T12:33:56.57Z" w:id="542194318"/>
                <w:sz w:val="20"/>
                <w:szCs w:val="20"/>
              </w:rPr>
            </w:pPr>
            <w:r w:rsidRPr="2E55519D" w:rsidR="00BC639A">
              <w:rPr>
                <w:sz w:val="20"/>
                <w:szCs w:val="20"/>
              </w:rPr>
              <w:t>The</w:t>
            </w:r>
            <w:r w:rsidRPr="2E55519D" w:rsidR="00BC639A">
              <w:rPr>
                <w:spacing w:val="-9"/>
                <w:sz w:val="20"/>
                <w:szCs w:val="20"/>
              </w:rPr>
              <w:t xml:space="preserve"> </w:t>
            </w:r>
            <w:r w:rsidRPr="2E55519D" w:rsidR="00BC639A">
              <w:rPr>
                <w:sz w:val="20"/>
                <w:szCs w:val="20"/>
              </w:rPr>
              <w:t>premises</w:t>
            </w:r>
            <w:r w:rsidRPr="2E55519D" w:rsidR="00BC639A">
              <w:rPr>
                <w:spacing w:val="-8"/>
                <w:sz w:val="20"/>
                <w:szCs w:val="20"/>
              </w:rPr>
              <w:t xml:space="preserve"> </w:t>
            </w:r>
            <w:r w:rsidRPr="2E55519D" w:rsidR="00BC639A">
              <w:rPr>
                <w:sz w:val="20"/>
                <w:szCs w:val="20"/>
              </w:rPr>
              <w:t>of</w:t>
            </w:r>
            <w:r w:rsidRPr="2E55519D" w:rsidR="00BC639A">
              <w:rPr>
                <w:spacing w:val="-11"/>
                <w:sz w:val="20"/>
                <w:szCs w:val="20"/>
              </w:rPr>
              <w:t xml:space="preserve"> </w:t>
            </w:r>
            <w:r w:rsidRPr="2E55519D" w:rsidR="00BC639A">
              <w:rPr>
                <w:sz w:val="20"/>
                <w:szCs w:val="20"/>
              </w:rPr>
              <w:t>the</w:t>
            </w:r>
            <w:r w:rsidRPr="2E55519D" w:rsidR="00BC639A">
              <w:rPr>
                <w:spacing w:val="-9"/>
                <w:sz w:val="20"/>
                <w:szCs w:val="20"/>
              </w:rPr>
              <w:t xml:space="preserve"> </w:t>
            </w:r>
            <w:r w:rsidRPr="2E55519D" w:rsidR="00BC639A">
              <w:rPr>
                <w:sz w:val="20"/>
                <w:szCs w:val="20"/>
              </w:rPr>
              <w:t>office</w:t>
            </w:r>
            <w:r w:rsidRPr="2E55519D" w:rsidR="00BC639A">
              <w:rPr>
                <w:spacing w:val="-9"/>
                <w:sz w:val="20"/>
                <w:szCs w:val="20"/>
              </w:rPr>
              <w:t xml:space="preserve"> </w:t>
            </w:r>
            <w:del w:author="Yusuf Cilmi Cali" w:date="2025-03-20T12:34:01.853Z" w:id="55641521">
              <w:r w:rsidRPr="2E55519D" w:rsidDel="00BC639A">
                <w:rPr>
                  <w:sz w:val="20"/>
                  <w:szCs w:val="20"/>
                </w:rPr>
                <w:delText>should</w:delText>
              </w:r>
            </w:del>
            <w:r w:rsidRPr="2E55519D" w:rsidR="00BC639A">
              <w:rPr>
                <w:sz w:val="20"/>
                <w:szCs w:val="20"/>
              </w:rPr>
              <w:t xml:space="preserve"> </w:t>
            </w:r>
            <w:del w:author="Yusuf Cilmi Cali" w:date="2025-03-20T12:34:05.616Z" w:id="791617298">
              <w:r w:rsidRPr="2E55519D" w:rsidDel="00BC639A">
                <w:rPr>
                  <w:sz w:val="20"/>
                  <w:szCs w:val="20"/>
                </w:rPr>
                <w:delText>be</w:delText>
              </w:r>
            </w:del>
            <w:ins w:author="Yusuf Cilmi Cali" w:date="2025-03-20T12:34:11.016Z" w:id="1950772029">
              <w:r w:rsidRPr="2E55519D" w:rsidR="788C0051">
                <w:rPr>
                  <w:sz w:val="20"/>
                  <w:szCs w:val="20"/>
                </w:rPr>
                <w:t xml:space="preserve"> is</w:t>
              </w:r>
            </w:ins>
            <w:r w:rsidRPr="2E55519D" w:rsidR="00BC639A">
              <w:rPr>
                <w:sz w:val="20"/>
                <w:szCs w:val="20"/>
              </w:rPr>
              <w:t xml:space="preserve"> secured and well-guarded</w:t>
            </w:r>
          </w:p>
          <w:p w:rsidR="00BC639A" w:rsidP="2E55519D" w:rsidRDefault="00BC639A" w14:paraId="7F5FF962" w14:textId="576AB1EB">
            <w:pPr>
              <w:pStyle w:val="TableParagraph"/>
              <w:numPr>
                <w:ilvl w:val="0"/>
                <w:numId w:val="35"/>
              </w:numPr>
              <w:tabs>
                <w:tab w:val="left" w:pos="208"/>
              </w:tabs>
              <w:spacing w:before="1"/>
              <w:ind w:right="140"/>
              <w:rPr>
                <w:noProof w:val="0"/>
                <w:lang w:val="en-US"/>
              </w:rPr>
            </w:pPr>
            <w:ins w:author="Yusuf Cilmi Cali" w:date="2025-03-20T12:33:58.099Z" w:id="1287365102">
              <w:r w:rsidRPr="2E55519D" w:rsidR="09429DD7">
                <w:rPr>
                  <w:rFonts w:ascii="Calibri" w:hAnsi="Calibri" w:eastAsia="Calibri" w:cs="Calibri"/>
                  <w:noProof w:val="0"/>
                  <w:color w:val="FF0000"/>
                  <w:sz w:val="20"/>
                  <w:szCs w:val="20"/>
                  <w:lang w:val="en-US"/>
                </w:rPr>
                <w:t xml:space="preserve">All </w:t>
              </w:r>
            </w:ins>
            <w:ins w:author="Yusuf Cilmi Cali" w:date="2025-03-20T12:34:16.436Z" w:id="1133625194">
              <w:r w:rsidRPr="2E55519D" w:rsidR="5C6CFC48">
                <w:rPr>
                  <w:rFonts w:ascii="Calibri" w:hAnsi="Calibri" w:eastAsia="Calibri" w:cs="Calibri"/>
                  <w:noProof w:val="0"/>
                  <w:color w:val="FF0000"/>
                  <w:sz w:val="20"/>
                  <w:szCs w:val="20"/>
                  <w:lang w:val="en-US"/>
                </w:rPr>
                <w:t>government Offices</w:t>
              </w:r>
            </w:ins>
            <w:ins w:author="Yusuf Cilmi Cali" w:date="2025-03-20T12:33:58.099Z" w:id="1052959301">
              <w:r w:rsidRPr="2E55519D" w:rsidR="09429DD7">
                <w:rPr>
                  <w:rFonts w:ascii="Calibri" w:hAnsi="Calibri" w:eastAsia="Calibri" w:cs="Calibri"/>
                  <w:noProof w:val="0"/>
                  <w:color w:val="FF0000"/>
                  <w:sz w:val="20"/>
                  <w:szCs w:val="20"/>
                  <w:lang w:val="en-US"/>
                </w:rPr>
                <w:t xml:space="preserve"> are secured by Somali Security </w:t>
              </w:r>
            </w:ins>
            <w:ins w:author="Yusuf Cilmi Cali" w:date="2025-03-20T12:34:22.511Z" w:id="2062968328">
              <w:r w:rsidRPr="2E55519D" w:rsidR="6F6F6D2B">
                <w:rPr>
                  <w:rFonts w:ascii="Calibri" w:hAnsi="Calibri" w:eastAsia="Calibri" w:cs="Calibri"/>
                  <w:noProof w:val="0"/>
                  <w:color w:val="FF0000"/>
                  <w:sz w:val="20"/>
                  <w:szCs w:val="20"/>
                  <w:lang w:val="en-US"/>
                </w:rPr>
                <w:t>forces (</w:t>
              </w:r>
            </w:ins>
            <w:ins w:author="Yusuf Cilmi Cali" w:date="2025-03-20T12:33:58.099Z" w:id="743443368">
              <w:r w:rsidRPr="2E55519D" w:rsidR="09429DD7">
                <w:rPr>
                  <w:rFonts w:ascii="Calibri" w:hAnsi="Calibri" w:eastAsia="Calibri" w:cs="Calibri"/>
                  <w:noProof w:val="0"/>
                  <w:color w:val="FF0000"/>
                  <w:sz w:val="20"/>
                  <w:szCs w:val="20"/>
                  <w:lang w:val="en-US"/>
                </w:rPr>
                <w:t>SNA/SPF).</w:t>
              </w:r>
            </w:ins>
          </w:p>
        </w:tc>
        <w:tc>
          <w:tcPr>
            <w:tcW w:w="188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7Z" w:id="25448637">
              <w:tcPr>
                <w:tcW w:w="1888"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00BC639A" w:rsidRDefault="00BC639A" w14:paraId="1FEF2CC0" w14:textId="77777777">
            <w:pPr>
              <w:pStyle w:val="TableParagraph"/>
              <w:spacing w:before="4" w:line="276" w:lineRule="auto"/>
              <w:ind w:left="40"/>
              <w:rPr>
                <w:sz w:val="20"/>
              </w:rPr>
            </w:pPr>
            <w:r>
              <w:rPr>
                <w:spacing w:val="-2"/>
                <w:sz w:val="20"/>
              </w:rPr>
              <w:t xml:space="preserve">Contractor/MOEWR </w:t>
            </w:r>
            <w:r>
              <w:rPr>
                <w:sz w:val="20"/>
              </w:rPr>
              <w:t>security guards</w:t>
            </w:r>
          </w:p>
        </w:tc>
        <w:tc>
          <w:tcPr>
            <w:tcW w:w="161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7Z" w:id="1566409209">
              <w:tcPr>
                <w:tcW w:w="1616"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2E55519D" w:rsidRDefault="00BC639A" w14:paraId="359476E0" w14:textId="73491148">
            <w:pPr>
              <w:pStyle w:val="TableParagraph"/>
              <w:spacing w:before="4" w:line="276" w:lineRule="auto"/>
              <w:ind w:left="45"/>
              <w:rPr>
                <w:sz w:val="20"/>
                <w:szCs w:val="20"/>
              </w:rPr>
            </w:pPr>
            <w:r w:rsidRPr="2E55519D" w:rsidR="00BC639A">
              <w:rPr>
                <w:sz w:val="20"/>
                <w:szCs w:val="20"/>
              </w:rPr>
              <w:t xml:space="preserve">During the </w:t>
            </w:r>
            <w:r w:rsidRPr="2E55519D" w:rsidR="00BC639A">
              <w:rPr>
                <w:spacing w:val="-2"/>
                <w:sz w:val="20"/>
                <w:szCs w:val="20"/>
              </w:rPr>
              <w:t>implementation</w:t>
            </w:r>
            <w:ins w:author="Yusuf Cilmi Cali" w:date="2025-03-20T12:39:24.029Z" w:id="1414072966">
              <w:r w:rsidRPr="2E55519D" w:rsidR="7E6F53CE">
                <w:rPr>
                  <w:spacing w:val="-2"/>
                  <w:sz w:val="20"/>
                  <w:szCs w:val="20"/>
                </w:rPr>
                <w:t xml:space="preserve"> process</w:t>
              </w:r>
            </w:ins>
          </w:p>
        </w:tc>
        <w:tc>
          <w:tcPr>
            <w:tcW w:w="172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7Z" w:id="1085522674">
              <w:tcPr>
                <w:tcW w:w="1728"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2E55519D" w:rsidRDefault="00BC639A" w14:paraId="1BA140E6" w14:textId="717CA339">
            <w:pPr>
              <w:pStyle w:val="TableParagraph"/>
              <w:rPr>
                <w:rFonts w:ascii="Times New Roman"/>
                <w:sz w:val="20"/>
                <w:szCs w:val="20"/>
              </w:rPr>
            </w:pPr>
            <w:ins w:author="Yusuf Cilmi Cali" w:date="2025-03-20T12:36:24.135Z" w:id="1368829334">
              <w:r w:rsidRPr="2E55519D" w:rsidR="72066532">
                <w:rPr>
                  <w:rFonts w:ascii="Times New Roman"/>
                  <w:sz w:val="20"/>
                  <w:szCs w:val="20"/>
                </w:rPr>
                <w:t xml:space="preserve">Number </w:t>
              </w:r>
              <w:r w:rsidRPr="2E55519D" w:rsidR="72066532">
                <w:rPr>
                  <w:rFonts w:ascii="Times New Roman"/>
                  <w:sz w:val="20"/>
                  <w:szCs w:val="20"/>
                </w:rPr>
                <w:t>of cases</w:t>
              </w:r>
              <w:r w:rsidRPr="2E55519D" w:rsidR="72066532">
                <w:rPr>
                  <w:rFonts w:ascii="Times New Roman"/>
                  <w:sz w:val="20"/>
                  <w:szCs w:val="20"/>
                </w:rPr>
                <w:t xml:space="preserve"> reported by the contractor/PIU</w:t>
              </w:r>
            </w:ins>
          </w:p>
        </w:tc>
        <w:tc>
          <w:tcPr>
            <w:tcW w:w="12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7Z" w:id="1871227885">
              <w:tcPr>
                <w:tcW w:w="1152"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00BC639A" w:rsidRDefault="00BC639A" w14:paraId="14438303" w14:textId="77777777">
            <w:pPr>
              <w:pStyle w:val="TableParagraph"/>
              <w:spacing w:before="4" w:line="276" w:lineRule="auto"/>
              <w:ind w:left="46" w:right="130"/>
              <w:rPr>
                <w:sz w:val="20"/>
              </w:rPr>
            </w:pPr>
            <w:r>
              <w:rPr>
                <w:sz w:val="20"/>
              </w:rPr>
              <w:t xml:space="preserve">Record of </w:t>
            </w:r>
            <w:r>
              <w:rPr>
                <w:spacing w:val="-2"/>
                <w:sz w:val="20"/>
              </w:rPr>
              <w:t>appropriate measures taken</w:t>
            </w:r>
          </w:p>
        </w:tc>
        <w:tc>
          <w:tcPr>
            <w:tcW w:w="1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7Z" w:id="1723805362">
              <w:tcPr>
                <w:tcW w:w="1248"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2E55519D" w:rsidRDefault="00BC639A" w14:paraId="7D05BA31" w14:textId="2DD6B808">
            <w:pPr>
              <w:pStyle w:val="TableParagraph"/>
              <w:rPr>
                <w:rFonts w:ascii="Times New Roman"/>
                <w:sz w:val="20"/>
                <w:szCs w:val="20"/>
              </w:rPr>
            </w:pPr>
            <w:ins w:author="Yusuf Cilmi Cali" w:date="2025-03-20T12:37:49.349Z" w:id="1111813422">
              <w:r w:rsidRPr="2E55519D" w:rsidR="037E6D29">
                <w:rPr>
                  <w:rFonts w:ascii="Times New Roman"/>
                  <w:sz w:val="20"/>
                  <w:szCs w:val="20"/>
                </w:rPr>
                <w:t>Contractor/PIU</w:t>
              </w:r>
            </w:ins>
          </w:p>
        </w:tc>
        <w:tc>
          <w:tcPr>
            <w:tcW w:w="117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8Z" w:id="1643451244">
              <w:tcPr>
                <w:tcW w:w="1284"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2E55519D" w:rsidRDefault="00BC639A" w14:paraId="5FC4DB2A" w14:textId="5F3F17DA">
            <w:pPr>
              <w:pStyle w:val="TableParagraph"/>
              <w:spacing w:before="4"/>
              <w:ind w:left="46"/>
              <w:rPr>
                <w:sz w:val="20"/>
                <w:szCs w:val="20"/>
              </w:rPr>
            </w:pPr>
            <w:ins w:author="Yusuf Cilmi Cali" w:date="2025-03-20T12:38:08.217Z" w:id="1827884789">
              <w:r w:rsidRPr="2E55519D" w:rsidR="037E6D29">
                <w:rPr>
                  <w:spacing w:val="-2"/>
                  <w:sz w:val="20"/>
                  <w:szCs w:val="20"/>
                </w:rPr>
                <w:t>Daily/</w:t>
              </w:r>
            </w:ins>
            <w:r w:rsidRPr="2E55519D" w:rsidR="00BC639A">
              <w:rPr>
                <w:spacing w:val="-2"/>
                <w:sz w:val="20"/>
                <w:szCs w:val="20"/>
              </w:rPr>
              <w:t>Weekly</w:t>
            </w:r>
            <w:ins w:author="Yusuf Cilmi Cali" w:date="2025-03-20T12:38:23.102Z" w:id="2070282547">
              <w:r w:rsidRPr="2E55519D" w:rsidR="6DFDECE5">
                <w:rPr>
                  <w:spacing w:val="-2"/>
                  <w:sz w:val="20"/>
                  <w:szCs w:val="20"/>
                </w:rPr>
                <w:t>/Monthly</w:t>
              </w:r>
            </w:ins>
          </w:p>
        </w:tc>
      </w:tr>
      <w:tr w:rsidR="00BC639A" w:rsidTr="5F75579A" w14:paraId="21F5660E" w14:textId="77777777">
        <w:trPr>
          <w:trHeight w:val="300"/>
          <w:trPrChange w:author="Yusuf Cilmi Cali" w:date="2025-03-20T12:06:19.161Z" w16du:dateUtc="2025-03-20T12:06:19.161Z" w:id="1923837212">
            <w:trPr>
              <w:trHeight w:val="2210"/>
            </w:trPr>
          </w:trPrChange>
        </w:trPr>
        <w:tc>
          <w:tcPr>
            <w:tcW w:w="1256" w:type="dxa"/>
            <w:vMerge/>
            <w:tcBorders/>
            <w:tcMar/>
          </w:tcPr>
          <w:p w:rsidR="00BC639A" w:rsidP="00BC639A" w:rsidRDefault="00BC639A" w14:paraId="397EFE2E" w14:textId="77777777">
            <w:pPr>
              <w:rPr>
                <w:sz w:val="2"/>
                <w:szCs w:val="2"/>
              </w:rPr>
            </w:pPr>
          </w:p>
        </w:tc>
        <w:tc>
          <w:tcPr>
            <w:tcW w:w="20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8Z" w:id="1298086397">
              <w:tcPr>
                <w:tcW w:w="2072"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00BC639A" w:rsidRDefault="00BC639A" w14:paraId="57E9F75D" w14:textId="77777777">
            <w:pPr>
              <w:pStyle w:val="TableParagraph"/>
              <w:spacing w:before="4" w:line="276" w:lineRule="auto"/>
              <w:ind w:left="43"/>
              <w:rPr>
                <w:sz w:val="20"/>
              </w:rPr>
            </w:pPr>
            <w:r>
              <w:rPr>
                <w:sz w:val="20"/>
              </w:rPr>
              <w:t>Risks</w:t>
            </w:r>
            <w:r>
              <w:rPr>
                <w:spacing w:val="-11"/>
                <w:sz w:val="20"/>
              </w:rPr>
              <w:t xml:space="preserve"> </w:t>
            </w:r>
            <w:r>
              <w:rPr>
                <w:sz w:val="20"/>
              </w:rPr>
              <w:t>of</w:t>
            </w:r>
            <w:r>
              <w:rPr>
                <w:spacing w:val="-11"/>
                <w:sz w:val="20"/>
              </w:rPr>
              <w:t xml:space="preserve"> </w:t>
            </w:r>
            <w:r>
              <w:rPr>
                <w:sz w:val="20"/>
              </w:rPr>
              <w:t>child</w:t>
            </w:r>
            <w:r>
              <w:rPr>
                <w:spacing w:val="-11"/>
                <w:sz w:val="20"/>
              </w:rPr>
              <w:t xml:space="preserve"> </w:t>
            </w:r>
            <w:r>
              <w:rPr>
                <w:sz w:val="20"/>
              </w:rPr>
              <w:t>and</w:t>
            </w:r>
            <w:r>
              <w:rPr>
                <w:spacing w:val="-9"/>
                <w:sz w:val="20"/>
              </w:rPr>
              <w:t xml:space="preserve"> </w:t>
            </w:r>
            <w:r>
              <w:rPr>
                <w:sz w:val="20"/>
              </w:rPr>
              <w:t xml:space="preserve">forced </w:t>
            </w:r>
            <w:r>
              <w:rPr>
                <w:spacing w:val="-2"/>
                <w:sz w:val="20"/>
              </w:rPr>
              <w:t>labor</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8Z" w:id="1140167444">
              <w:tcPr>
                <w:tcW w:w="3060"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006B0ACE" w:rsidRDefault="00BC639A" w14:paraId="45C37DA8" w14:textId="77777777">
            <w:pPr>
              <w:pStyle w:val="TableParagraph"/>
              <w:numPr>
                <w:ilvl w:val="0"/>
                <w:numId w:val="34"/>
              </w:numPr>
              <w:tabs>
                <w:tab w:val="left" w:pos="208"/>
              </w:tabs>
              <w:spacing w:before="2"/>
              <w:ind w:right="42"/>
              <w:jc w:val="both"/>
              <w:rPr>
                <w:sz w:val="20"/>
              </w:rPr>
            </w:pPr>
            <w:r>
              <w:rPr>
                <w:sz w:val="20"/>
              </w:rPr>
              <w:t>Ensure that labor for the project will be sourced and managed responsibly</w:t>
            </w:r>
            <w:r>
              <w:rPr>
                <w:spacing w:val="-10"/>
                <w:sz w:val="20"/>
              </w:rPr>
              <w:t xml:space="preserve"> </w:t>
            </w:r>
            <w:r>
              <w:rPr>
                <w:sz w:val="20"/>
              </w:rPr>
              <w:t>including</w:t>
            </w:r>
            <w:r>
              <w:rPr>
                <w:spacing w:val="-10"/>
                <w:sz w:val="20"/>
              </w:rPr>
              <w:t xml:space="preserve"> </w:t>
            </w:r>
            <w:r>
              <w:rPr>
                <w:sz w:val="20"/>
              </w:rPr>
              <w:t>the</w:t>
            </w:r>
            <w:r>
              <w:rPr>
                <w:spacing w:val="-11"/>
                <w:sz w:val="20"/>
              </w:rPr>
              <w:t xml:space="preserve"> </w:t>
            </w:r>
            <w:r>
              <w:rPr>
                <w:sz w:val="20"/>
              </w:rPr>
              <w:t>set-up</w:t>
            </w:r>
            <w:r>
              <w:rPr>
                <w:spacing w:val="-12"/>
                <w:sz w:val="20"/>
              </w:rPr>
              <w:t xml:space="preserve"> </w:t>
            </w:r>
            <w:r>
              <w:rPr>
                <w:sz w:val="20"/>
              </w:rPr>
              <w:t>of a workers’ GRM. This includes strict age verification, fair employment practices,</w:t>
            </w:r>
            <w:r>
              <w:rPr>
                <w:spacing w:val="40"/>
                <w:sz w:val="20"/>
              </w:rPr>
              <w:t xml:space="preserve"> </w:t>
            </w:r>
            <w:r>
              <w:rPr>
                <w:sz w:val="20"/>
              </w:rPr>
              <w:t>monitoring and reporting mechanisms, training and</w:t>
            </w:r>
          </w:p>
          <w:p w:rsidR="00BC639A" w:rsidP="006B0ACE" w:rsidRDefault="00BC639A" w14:paraId="77B86BD2" w14:textId="77777777">
            <w:pPr>
              <w:pStyle w:val="TableParagraph"/>
              <w:spacing w:before="3" w:line="222" w:lineRule="exact"/>
              <w:ind w:left="208"/>
              <w:jc w:val="both"/>
              <w:rPr>
                <w:sz w:val="20"/>
              </w:rPr>
            </w:pPr>
            <w:r>
              <w:rPr>
                <w:sz w:val="20"/>
              </w:rPr>
              <w:t>compliance</w:t>
            </w:r>
            <w:r>
              <w:rPr>
                <w:spacing w:val="-6"/>
                <w:sz w:val="20"/>
              </w:rPr>
              <w:t xml:space="preserve"> </w:t>
            </w:r>
            <w:r>
              <w:rPr>
                <w:sz w:val="20"/>
              </w:rPr>
              <w:t>with</w:t>
            </w:r>
            <w:r>
              <w:rPr>
                <w:spacing w:val="-6"/>
                <w:sz w:val="20"/>
              </w:rPr>
              <w:t xml:space="preserve"> </w:t>
            </w:r>
            <w:r>
              <w:rPr>
                <w:sz w:val="20"/>
              </w:rPr>
              <w:t>labor</w:t>
            </w:r>
            <w:r>
              <w:rPr>
                <w:spacing w:val="-5"/>
                <w:sz w:val="20"/>
              </w:rPr>
              <w:t xml:space="preserve"> </w:t>
            </w:r>
            <w:r>
              <w:rPr>
                <w:spacing w:val="-4"/>
                <w:sz w:val="20"/>
              </w:rPr>
              <w:t>laws.</w:t>
            </w:r>
          </w:p>
        </w:tc>
        <w:tc>
          <w:tcPr>
            <w:tcW w:w="188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8Z" w:id="1441754781">
              <w:tcPr>
                <w:tcW w:w="1888"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00BC639A" w:rsidRDefault="00BC639A" w14:paraId="790D56AA" w14:textId="77777777">
            <w:pPr>
              <w:pStyle w:val="TableParagraph"/>
              <w:spacing w:before="4"/>
              <w:ind w:left="40"/>
              <w:rPr>
                <w:sz w:val="20"/>
              </w:rPr>
            </w:pPr>
            <w:r>
              <w:rPr>
                <w:sz w:val="20"/>
              </w:rPr>
              <w:t>PIU</w:t>
            </w:r>
            <w:r>
              <w:rPr>
                <w:spacing w:val="-2"/>
                <w:sz w:val="20"/>
              </w:rPr>
              <w:t xml:space="preserve"> </w:t>
            </w:r>
            <w:r>
              <w:rPr>
                <w:sz w:val="20"/>
              </w:rPr>
              <w:t>site</w:t>
            </w:r>
            <w:r>
              <w:rPr>
                <w:spacing w:val="-1"/>
                <w:sz w:val="20"/>
              </w:rPr>
              <w:t xml:space="preserve"> </w:t>
            </w:r>
            <w:r>
              <w:rPr>
                <w:spacing w:val="-2"/>
                <w:sz w:val="20"/>
              </w:rPr>
              <w:t>supervisor</w:t>
            </w:r>
          </w:p>
        </w:tc>
        <w:tc>
          <w:tcPr>
            <w:tcW w:w="161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8Z" w:id="603973328">
              <w:tcPr>
                <w:tcW w:w="1616"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00BC639A" w:rsidRDefault="00BC639A" w14:paraId="0FC2AFDF" w14:textId="77777777">
            <w:pPr>
              <w:pStyle w:val="TableParagraph"/>
              <w:spacing w:before="4" w:line="276" w:lineRule="auto"/>
              <w:ind w:left="45"/>
              <w:rPr>
                <w:sz w:val="20"/>
              </w:rPr>
            </w:pPr>
            <w:r>
              <w:rPr>
                <w:spacing w:val="-2"/>
                <w:sz w:val="20"/>
              </w:rPr>
              <w:t>During implementation</w:t>
            </w:r>
          </w:p>
        </w:tc>
        <w:tc>
          <w:tcPr>
            <w:tcW w:w="172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8Z" w:id="1471948189">
              <w:tcPr>
                <w:tcW w:w="1728"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Pr="00D422FF" w:rsidR="00BC639A" w:rsidP="00BC639A" w:rsidRDefault="00BC639A" w14:paraId="3AE1B815" w14:textId="77777777">
            <w:pPr>
              <w:pStyle w:val="TableParagraph"/>
              <w:numPr>
                <w:ilvl w:val="0"/>
                <w:numId w:val="33"/>
              </w:numPr>
              <w:tabs>
                <w:tab w:val="left" w:pos="401"/>
              </w:tabs>
              <w:spacing w:before="2"/>
              <w:ind w:right="182"/>
              <w:rPr>
                <w:sz w:val="20"/>
              </w:rPr>
            </w:pPr>
            <w:r w:rsidRPr="00D422FF">
              <w:rPr>
                <w:sz w:val="20"/>
              </w:rPr>
              <w:t>Labor</w:t>
            </w:r>
            <w:r w:rsidRPr="00D422FF">
              <w:rPr>
                <w:spacing w:val="-12"/>
                <w:sz w:val="20"/>
              </w:rPr>
              <w:t xml:space="preserve"> </w:t>
            </w:r>
            <w:r w:rsidRPr="00D422FF">
              <w:rPr>
                <w:sz w:val="20"/>
              </w:rPr>
              <w:t xml:space="preserve">register showing age and sex of </w:t>
            </w:r>
            <w:r w:rsidRPr="00D422FF">
              <w:rPr>
                <w:spacing w:val="-2"/>
                <w:sz w:val="20"/>
              </w:rPr>
              <w:t>persons engaged</w:t>
            </w:r>
          </w:p>
          <w:p w:rsidRPr="00D422FF" w:rsidR="00BC639A" w:rsidP="00BC639A" w:rsidRDefault="00BC639A" w14:paraId="005FCEB5" w14:textId="77777777">
            <w:pPr>
              <w:pStyle w:val="TableParagraph"/>
              <w:numPr>
                <w:ilvl w:val="0"/>
                <w:numId w:val="33"/>
              </w:numPr>
              <w:tabs>
                <w:tab w:val="left" w:pos="401"/>
              </w:tabs>
              <w:spacing w:before="1" w:line="255" w:lineRule="exact"/>
              <w:rPr>
                <w:sz w:val="20"/>
              </w:rPr>
            </w:pPr>
            <w:r w:rsidRPr="00D422FF">
              <w:rPr>
                <w:sz w:val="20"/>
              </w:rPr>
              <w:t>Worker’s</w:t>
            </w:r>
            <w:r w:rsidRPr="00D422FF">
              <w:rPr>
                <w:spacing w:val="-4"/>
                <w:sz w:val="20"/>
              </w:rPr>
              <w:t xml:space="preserve"> </w:t>
            </w:r>
            <w:r w:rsidRPr="00D422FF">
              <w:rPr>
                <w:spacing w:val="-5"/>
                <w:sz w:val="20"/>
              </w:rPr>
              <w:t>GRM</w:t>
            </w:r>
          </w:p>
          <w:p w:rsidRPr="00D422FF" w:rsidR="00BC639A" w:rsidP="00BC639A" w:rsidRDefault="00BC639A" w14:paraId="76899765" w14:textId="77777777">
            <w:pPr>
              <w:pStyle w:val="TableParagraph"/>
              <w:ind w:left="401"/>
              <w:rPr>
                <w:sz w:val="20"/>
              </w:rPr>
            </w:pPr>
            <w:r w:rsidRPr="00D422FF">
              <w:rPr>
                <w:sz w:val="20"/>
              </w:rPr>
              <w:t>in</w:t>
            </w:r>
            <w:r w:rsidRPr="00D422FF">
              <w:rPr>
                <w:spacing w:val="-2"/>
                <w:sz w:val="20"/>
              </w:rPr>
              <w:t xml:space="preserve"> place</w:t>
            </w:r>
          </w:p>
        </w:tc>
        <w:tc>
          <w:tcPr>
            <w:tcW w:w="12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8Z" w:id="1446385743">
              <w:tcPr>
                <w:tcW w:w="1152"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Pr="00D422FF" w:rsidR="00BC639A" w:rsidP="00BC639A" w:rsidRDefault="00D422FF" w14:paraId="1781ECE4" w14:textId="5B380509">
            <w:pPr>
              <w:pStyle w:val="TableParagraph"/>
              <w:spacing w:before="4"/>
              <w:ind w:left="46"/>
              <w:rPr>
                <w:sz w:val="20"/>
              </w:rPr>
            </w:pPr>
            <w:r w:rsidRPr="00D422FF">
              <w:rPr>
                <w:sz w:val="20"/>
              </w:rPr>
              <w:t>1000</w:t>
            </w:r>
          </w:p>
        </w:tc>
        <w:tc>
          <w:tcPr>
            <w:tcW w:w="1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8Z" w:id="690515917">
              <w:tcPr>
                <w:tcW w:w="1248"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00BC639A" w:rsidRDefault="00BC639A" w14:paraId="6E69979B" w14:textId="77777777">
            <w:pPr>
              <w:pStyle w:val="TableParagraph"/>
              <w:spacing w:before="4"/>
              <w:ind w:left="42"/>
              <w:rPr>
                <w:sz w:val="20"/>
              </w:rPr>
            </w:pPr>
            <w:r>
              <w:rPr>
                <w:spacing w:val="-5"/>
                <w:sz w:val="20"/>
              </w:rPr>
              <w:t>PIU</w:t>
            </w:r>
          </w:p>
        </w:tc>
        <w:tc>
          <w:tcPr>
            <w:tcW w:w="117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8Z" w:id="1737103148">
              <w:tcPr>
                <w:tcW w:w="1284"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00BC639A" w:rsidRDefault="00BC639A" w14:paraId="63E9F8A9" w14:textId="77777777">
            <w:pPr>
              <w:pStyle w:val="TableParagraph"/>
              <w:spacing w:before="4"/>
              <w:ind w:left="46"/>
              <w:rPr>
                <w:sz w:val="20"/>
              </w:rPr>
            </w:pPr>
            <w:r>
              <w:rPr>
                <w:spacing w:val="-2"/>
                <w:sz w:val="20"/>
              </w:rPr>
              <w:t>Weekly</w:t>
            </w:r>
          </w:p>
        </w:tc>
      </w:tr>
      <w:tr w:rsidR="00BC639A" w:rsidTr="5F75579A" w14:paraId="715C3492" w14:textId="77777777">
        <w:trPr>
          <w:trHeight w:val="300"/>
          <w:trPrChange w:author="Yusuf Cilmi Cali" w:date="2025-03-20T12:06:19.165Z" w16du:dateUtc="2025-03-20T12:06:19.165Z" w:id="1021871214">
            <w:trPr>
              <w:trHeight w:val="2238"/>
            </w:trPr>
          </w:trPrChange>
        </w:trPr>
        <w:tc>
          <w:tcPr>
            <w:tcW w:w="1256" w:type="dxa"/>
            <w:vMerge/>
            <w:tcBorders/>
            <w:tcMar/>
          </w:tcPr>
          <w:p w:rsidR="00BC639A" w:rsidP="00BC639A" w:rsidRDefault="00BC639A" w14:paraId="5E58E7D3" w14:textId="77777777">
            <w:pPr>
              <w:rPr>
                <w:sz w:val="2"/>
                <w:szCs w:val="2"/>
              </w:rPr>
            </w:pPr>
          </w:p>
        </w:tc>
        <w:tc>
          <w:tcPr>
            <w:tcW w:w="20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8Z" w:id="508871256">
              <w:tcPr>
                <w:tcW w:w="2072"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00BC639A" w:rsidRDefault="00BC639A" w14:paraId="13C26119" w14:textId="77777777">
            <w:pPr>
              <w:pStyle w:val="TableParagraph"/>
              <w:spacing w:line="276" w:lineRule="auto"/>
              <w:ind w:left="43"/>
              <w:rPr>
                <w:sz w:val="20"/>
              </w:rPr>
            </w:pPr>
            <w:r>
              <w:rPr>
                <w:sz w:val="20"/>
              </w:rPr>
              <w:t>Lack of occupational health</w:t>
            </w:r>
            <w:r>
              <w:rPr>
                <w:spacing w:val="-8"/>
                <w:sz w:val="20"/>
              </w:rPr>
              <w:t xml:space="preserve"> </w:t>
            </w:r>
            <w:r>
              <w:rPr>
                <w:sz w:val="20"/>
              </w:rPr>
              <w:t>and</w:t>
            </w:r>
            <w:r>
              <w:rPr>
                <w:spacing w:val="-8"/>
                <w:sz w:val="20"/>
              </w:rPr>
              <w:t xml:space="preserve"> </w:t>
            </w:r>
            <w:r>
              <w:rPr>
                <w:sz w:val="20"/>
              </w:rPr>
              <w:t>safety</w:t>
            </w:r>
            <w:r>
              <w:rPr>
                <w:spacing w:val="-5"/>
                <w:sz w:val="20"/>
              </w:rPr>
              <w:t xml:space="preserve"> </w:t>
            </w:r>
            <w:r>
              <w:rPr>
                <w:sz w:val="20"/>
              </w:rPr>
              <w:t>(OHS) for</w:t>
            </w:r>
            <w:r>
              <w:rPr>
                <w:spacing w:val="-12"/>
                <w:sz w:val="20"/>
              </w:rPr>
              <w:t xml:space="preserve"> </w:t>
            </w:r>
            <w:r>
              <w:rPr>
                <w:sz w:val="20"/>
              </w:rPr>
              <w:t>workers</w:t>
            </w:r>
            <w:r>
              <w:rPr>
                <w:spacing w:val="-11"/>
                <w:sz w:val="20"/>
              </w:rPr>
              <w:t xml:space="preserve"> </w:t>
            </w:r>
            <w:r>
              <w:rPr>
                <w:sz w:val="20"/>
              </w:rPr>
              <w:t>deployed</w:t>
            </w:r>
            <w:r>
              <w:rPr>
                <w:spacing w:val="-11"/>
                <w:sz w:val="20"/>
              </w:rPr>
              <w:t xml:space="preserve"> </w:t>
            </w:r>
            <w:r>
              <w:rPr>
                <w:sz w:val="20"/>
              </w:rPr>
              <w:t>at construction</w:t>
            </w:r>
            <w:r>
              <w:rPr>
                <w:spacing w:val="-1"/>
                <w:sz w:val="20"/>
              </w:rPr>
              <w:t xml:space="preserve"> </w:t>
            </w:r>
            <w:r>
              <w:rPr>
                <w:sz w:val="20"/>
              </w:rPr>
              <w:t>sites</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8Z" w:id="1939476295">
              <w:tcPr>
                <w:tcW w:w="3060"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00BC639A" w:rsidRDefault="00BC639A" w14:paraId="2313AE96" w14:textId="77777777">
            <w:pPr>
              <w:pStyle w:val="TableParagraph"/>
              <w:numPr>
                <w:ilvl w:val="0"/>
                <w:numId w:val="32"/>
              </w:numPr>
              <w:tabs>
                <w:tab w:val="left" w:pos="208"/>
              </w:tabs>
              <w:spacing w:before="1"/>
              <w:ind w:right="151"/>
              <w:rPr>
                <w:sz w:val="20"/>
              </w:rPr>
            </w:pPr>
            <w:r>
              <w:rPr>
                <w:sz w:val="20"/>
              </w:rPr>
              <w:t>Provide necessary personal protective</w:t>
            </w:r>
            <w:r>
              <w:rPr>
                <w:spacing w:val="-10"/>
                <w:sz w:val="20"/>
              </w:rPr>
              <w:t xml:space="preserve"> </w:t>
            </w:r>
            <w:r>
              <w:rPr>
                <w:sz w:val="20"/>
              </w:rPr>
              <w:t>equipment</w:t>
            </w:r>
            <w:r>
              <w:rPr>
                <w:spacing w:val="-10"/>
                <w:sz w:val="20"/>
              </w:rPr>
              <w:t xml:space="preserve"> </w:t>
            </w:r>
            <w:r>
              <w:rPr>
                <w:sz w:val="20"/>
              </w:rPr>
              <w:t>(PPE)</w:t>
            </w:r>
            <w:r>
              <w:rPr>
                <w:spacing w:val="-11"/>
                <w:sz w:val="20"/>
              </w:rPr>
              <w:t xml:space="preserve"> </w:t>
            </w:r>
            <w:r>
              <w:rPr>
                <w:sz w:val="20"/>
              </w:rPr>
              <w:t>to</w:t>
            </w:r>
            <w:r>
              <w:rPr>
                <w:spacing w:val="-12"/>
                <w:sz w:val="20"/>
              </w:rPr>
              <w:t xml:space="preserve"> </w:t>
            </w:r>
            <w:r>
              <w:rPr>
                <w:sz w:val="20"/>
              </w:rPr>
              <w:t>all field officers as necessary</w:t>
            </w:r>
          </w:p>
          <w:p w:rsidR="00BC639A" w:rsidP="00BC639A" w:rsidRDefault="00BC639A" w14:paraId="451D744D" w14:textId="27EBFBD0">
            <w:pPr>
              <w:pStyle w:val="TableParagraph"/>
              <w:numPr>
                <w:ilvl w:val="0"/>
                <w:numId w:val="32"/>
              </w:numPr>
              <w:tabs>
                <w:tab w:val="left" w:pos="208"/>
              </w:tabs>
              <w:spacing w:before="2" w:line="253" w:lineRule="exact"/>
              <w:rPr>
                <w:sz w:val="20"/>
              </w:rPr>
            </w:pPr>
            <w:r>
              <w:rPr>
                <w:sz w:val="20"/>
              </w:rPr>
              <w:t>Training</w:t>
            </w:r>
            <w:r>
              <w:rPr>
                <w:spacing w:val="-2"/>
                <w:sz w:val="20"/>
              </w:rPr>
              <w:t xml:space="preserve"> </w:t>
            </w:r>
            <w:r>
              <w:rPr>
                <w:sz w:val="20"/>
              </w:rPr>
              <w:t>on</w:t>
            </w:r>
            <w:r>
              <w:rPr>
                <w:spacing w:val="-5"/>
                <w:sz w:val="20"/>
              </w:rPr>
              <w:t xml:space="preserve"> </w:t>
            </w:r>
            <w:r>
              <w:rPr>
                <w:sz w:val="20"/>
              </w:rPr>
              <w:t>use</w:t>
            </w:r>
            <w:r>
              <w:rPr>
                <w:spacing w:val="-2"/>
                <w:sz w:val="20"/>
              </w:rPr>
              <w:t xml:space="preserve"> </w:t>
            </w:r>
            <w:r>
              <w:rPr>
                <w:sz w:val="20"/>
              </w:rPr>
              <w:t>of</w:t>
            </w:r>
            <w:r>
              <w:rPr>
                <w:spacing w:val="-4"/>
                <w:sz w:val="20"/>
              </w:rPr>
              <w:t xml:space="preserve"> </w:t>
            </w:r>
            <w:r>
              <w:rPr>
                <w:spacing w:val="-5"/>
                <w:sz w:val="20"/>
              </w:rPr>
              <w:t>PPE</w:t>
            </w:r>
            <w:r w:rsidR="00356D31">
              <w:rPr>
                <w:spacing w:val="-5"/>
                <w:sz w:val="20"/>
              </w:rPr>
              <w:t xml:space="preserve"> </w:t>
            </w:r>
            <w:ins w:author="Vanessa Sigrid Tilstone" w:date="2024-11-01T08:03:00Z" w:id="99">
              <w:r w:rsidR="00356D31">
                <w:rPr>
                  <w:spacing w:val="-5"/>
                  <w:sz w:val="20"/>
                </w:rPr>
                <w:t xml:space="preserve">and </w:t>
              </w:r>
            </w:ins>
            <w:ins w:author="Vanessa Sigrid Tilstone" w:date="2024-11-01T08:04:00Z" w:id="100">
              <w:r w:rsidR="00356D31">
                <w:rPr>
                  <w:spacing w:val="-5"/>
                  <w:sz w:val="20"/>
                </w:rPr>
                <w:t>accident prevention measures</w:t>
              </w:r>
            </w:ins>
          </w:p>
          <w:p w:rsidR="00BC639A" w:rsidP="00BC639A" w:rsidRDefault="00BC639A" w14:paraId="16039693" w14:textId="77777777">
            <w:pPr>
              <w:pStyle w:val="TableParagraph"/>
              <w:numPr>
                <w:ilvl w:val="0"/>
                <w:numId w:val="32"/>
              </w:numPr>
              <w:tabs>
                <w:tab w:val="left" w:pos="208"/>
              </w:tabs>
              <w:ind w:right="211"/>
              <w:rPr>
                <w:sz w:val="20"/>
              </w:rPr>
            </w:pPr>
            <w:r>
              <w:rPr>
                <w:sz w:val="20"/>
              </w:rPr>
              <w:t>Implement</w:t>
            </w:r>
            <w:r>
              <w:rPr>
                <w:spacing w:val="-12"/>
                <w:sz w:val="20"/>
              </w:rPr>
              <w:t xml:space="preserve"> </w:t>
            </w:r>
            <w:r>
              <w:rPr>
                <w:sz w:val="20"/>
              </w:rPr>
              <w:t>procedure</w:t>
            </w:r>
            <w:r>
              <w:rPr>
                <w:spacing w:val="-11"/>
                <w:sz w:val="20"/>
              </w:rPr>
              <w:t xml:space="preserve"> </w:t>
            </w:r>
            <w:r>
              <w:rPr>
                <w:sz w:val="20"/>
              </w:rPr>
              <w:t>of</w:t>
            </w:r>
            <w:r>
              <w:rPr>
                <w:spacing w:val="-11"/>
                <w:sz w:val="20"/>
              </w:rPr>
              <w:t xml:space="preserve"> </w:t>
            </w:r>
            <w:r>
              <w:rPr>
                <w:sz w:val="20"/>
              </w:rPr>
              <w:t>dealing with accidents and exposures</w:t>
            </w:r>
          </w:p>
          <w:p w:rsidR="00BC639A" w:rsidP="00BC639A" w:rsidRDefault="00BC639A" w14:paraId="22B44EC2" w14:textId="77777777">
            <w:pPr>
              <w:pStyle w:val="TableParagraph"/>
              <w:numPr>
                <w:ilvl w:val="0"/>
                <w:numId w:val="32"/>
              </w:numPr>
              <w:tabs>
                <w:tab w:val="left" w:pos="208"/>
              </w:tabs>
              <w:spacing w:line="240" w:lineRule="atLeast"/>
              <w:ind w:right="107"/>
              <w:rPr>
                <w:sz w:val="20"/>
              </w:rPr>
            </w:pPr>
            <w:r>
              <w:rPr>
                <w:sz w:val="20"/>
              </w:rPr>
              <w:t>List of hours worked, recordable incidents</w:t>
            </w:r>
            <w:r>
              <w:rPr>
                <w:spacing w:val="-12"/>
                <w:sz w:val="20"/>
              </w:rPr>
              <w:t xml:space="preserve"> </w:t>
            </w:r>
            <w:r>
              <w:rPr>
                <w:sz w:val="20"/>
              </w:rPr>
              <w:t>and</w:t>
            </w:r>
            <w:r>
              <w:rPr>
                <w:spacing w:val="-11"/>
                <w:sz w:val="20"/>
              </w:rPr>
              <w:t xml:space="preserve"> </w:t>
            </w:r>
            <w:r>
              <w:rPr>
                <w:sz w:val="20"/>
              </w:rPr>
              <w:t>corresponding</w:t>
            </w:r>
            <w:r>
              <w:rPr>
                <w:spacing w:val="-11"/>
                <w:sz w:val="20"/>
              </w:rPr>
              <w:t xml:space="preserve"> </w:t>
            </w:r>
            <w:r>
              <w:rPr>
                <w:sz w:val="20"/>
              </w:rPr>
              <w:t>Root Cause Analysis</w:t>
            </w:r>
          </w:p>
        </w:tc>
        <w:tc>
          <w:tcPr>
            <w:tcW w:w="188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8Z" w:id="515198069">
              <w:tcPr>
                <w:tcW w:w="1888"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00BC639A" w:rsidRDefault="00BC639A" w14:paraId="7A3E3BA5" w14:textId="77777777">
            <w:pPr>
              <w:pStyle w:val="TableParagraph"/>
              <w:ind w:left="40"/>
              <w:rPr>
                <w:sz w:val="20"/>
              </w:rPr>
            </w:pPr>
            <w:r>
              <w:rPr>
                <w:spacing w:val="-2"/>
                <w:sz w:val="20"/>
              </w:rPr>
              <w:t>Contractor</w:t>
            </w:r>
          </w:p>
        </w:tc>
        <w:tc>
          <w:tcPr>
            <w:tcW w:w="161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8Z" w:id="733105784">
              <w:tcPr>
                <w:tcW w:w="1616"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00BC639A" w:rsidRDefault="00BC639A" w14:paraId="40831A9C" w14:textId="77777777">
            <w:pPr>
              <w:pStyle w:val="TableParagraph"/>
              <w:spacing w:line="276" w:lineRule="auto"/>
              <w:ind w:left="45"/>
              <w:rPr>
                <w:sz w:val="20"/>
              </w:rPr>
            </w:pPr>
            <w:r>
              <w:rPr>
                <w:spacing w:val="-2"/>
                <w:sz w:val="20"/>
              </w:rPr>
              <w:t>During implementation</w:t>
            </w:r>
          </w:p>
        </w:tc>
        <w:tc>
          <w:tcPr>
            <w:tcW w:w="172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8Z" w:id="1499448495">
              <w:tcPr>
                <w:tcW w:w="1728"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00BC639A" w:rsidRDefault="00BC639A" w14:paraId="00A09B48" w14:textId="77777777">
            <w:pPr>
              <w:pStyle w:val="TableParagraph"/>
              <w:numPr>
                <w:ilvl w:val="0"/>
                <w:numId w:val="31"/>
              </w:numPr>
              <w:tabs>
                <w:tab w:val="left" w:pos="209"/>
              </w:tabs>
              <w:spacing w:before="1"/>
              <w:ind w:right="434"/>
              <w:rPr>
                <w:sz w:val="20"/>
              </w:rPr>
            </w:pPr>
            <w:r>
              <w:rPr>
                <w:sz w:val="20"/>
              </w:rPr>
              <w:t>PPE</w:t>
            </w:r>
            <w:r>
              <w:rPr>
                <w:spacing w:val="-12"/>
                <w:sz w:val="20"/>
              </w:rPr>
              <w:t xml:space="preserve"> </w:t>
            </w:r>
            <w:r>
              <w:rPr>
                <w:sz w:val="20"/>
              </w:rPr>
              <w:t>provided Training</w:t>
            </w:r>
            <w:r>
              <w:rPr>
                <w:spacing w:val="-12"/>
                <w:sz w:val="20"/>
              </w:rPr>
              <w:t xml:space="preserve"> </w:t>
            </w:r>
            <w:r>
              <w:rPr>
                <w:sz w:val="20"/>
              </w:rPr>
              <w:t>held</w:t>
            </w:r>
          </w:p>
          <w:p w:rsidR="00BC639A" w:rsidP="00BC639A" w:rsidRDefault="00BC639A" w14:paraId="2C71CD02" w14:textId="77777777">
            <w:pPr>
              <w:pStyle w:val="TableParagraph"/>
              <w:numPr>
                <w:ilvl w:val="0"/>
                <w:numId w:val="31"/>
              </w:numPr>
              <w:tabs>
                <w:tab w:val="left" w:pos="209"/>
              </w:tabs>
              <w:spacing w:before="2"/>
              <w:ind w:right="764"/>
              <w:rPr>
                <w:sz w:val="20"/>
              </w:rPr>
            </w:pPr>
            <w:r>
              <w:rPr>
                <w:spacing w:val="-2"/>
                <w:sz w:val="20"/>
              </w:rPr>
              <w:t>Incidents recorded</w:t>
            </w:r>
          </w:p>
          <w:p w:rsidR="00BC639A" w:rsidP="00BC639A" w:rsidRDefault="00BC639A" w14:paraId="24D293E1" w14:textId="77777777">
            <w:pPr>
              <w:pStyle w:val="TableParagraph"/>
              <w:numPr>
                <w:ilvl w:val="0"/>
                <w:numId w:val="31"/>
              </w:numPr>
              <w:tabs>
                <w:tab w:val="left" w:pos="209"/>
              </w:tabs>
              <w:ind w:right="253"/>
              <w:rPr>
                <w:sz w:val="20"/>
              </w:rPr>
            </w:pPr>
            <w:r>
              <w:rPr>
                <w:sz w:val="20"/>
              </w:rPr>
              <w:t>Lists of dates, number of trainees, and topics</w:t>
            </w:r>
            <w:r>
              <w:rPr>
                <w:spacing w:val="-12"/>
                <w:sz w:val="20"/>
              </w:rPr>
              <w:t xml:space="preserve"> </w:t>
            </w:r>
            <w:r>
              <w:rPr>
                <w:sz w:val="20"/>
              </w:rPr>
              <w:t>available</w:t>
            </w:r>
          </w:p>
        </w:tc>
        <w:tc>
          <w:tcPr>
            <w:tcW w:w="12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8Z" w:id="951834275">
              <w:tcPr>
                <w:tcW w:w="1152"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Pr="00D422FF" w:rsidR="00BC639A" w:rsidP="00BC639A" w:rsidRDefault="003626E6" w14:paraId="3D7FEF06" w14:textId="20C354EB">
            <w:pPr>
              <w:pStyle w:val="TableParagraph"/>
              <w:ind w:left="46"/>
              <w:rPr>
                <w:sz w:val="20"/>
              </w:rPr>
            </w:pPr>
            <w:r>
              <w:rPr>
                <w:sz w:val="20"/>
              </w:rPr>
              <w:t>1</w:t>
            </w:r>
            <w:r w:rsidR="00A45E7A">
              <w:rPr>
                <w:sz w:val="20"/>
              </w:rPr>
              <w:t>500</w:t>
            </w:r>
          </w:p>
        </w:tc>
        <w:tc>
          <w:tcPr>
            <w:tcW w:w="1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8Z" w:id="1956145301">
              <w:tcPr>
                <w:tcW w:w="1248"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00BC639A" w:rsidRDefault="00BC639A" w14:paraId="700197ED" w14:textId="77777777">
            <w:pPr>
              <w:pStyle w:val="TableParagraph"/>
              <w:ind w:left="42"/>
              <w:rPr>
                <w:sz w:val="20"/>
              </w:rPr>
            </w:pPr>
            <w:r>
              <w:rPr>
                <w:spacing w:val="-5"/>
                <w:sz w:val="20"/>
              </w:rPr>
              <w:t>PIU</w:t>
            </w:r>
          </w:p>
        </w:tc>
        <w:tc>
          <w:tcPr>
            <w:tcW w:w="117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Change w:author="Yusuf Cilmi Cali" w:date="2025-03-20T12:29:03.258Z" w:id="1392435093">
              <w:tcPr>
                <w:tcW w:w="1284" w:type="dxa"/>
                <w:tcBorders>
                  <w:top w:val="single" w:color="000000" w:themeColor="text1" w:sz="4"/>
                  <w:left w:val="single" w:color="000000" w:themeColor="text1" w:sz="4"/>
                  <w:bottom w:val="single" w:color="000000" w:themeColor="text1" w:sz="4"/>
                  <w:right w:val="single" w:color="000000" w:themeColor="text1" w:sz="4"/>
                </w:tcBorders>
                <w:tcMar/>
              </w:tcPr>
            </w:tcPrChange>
          </w:tcPr>
          <w:p w:rsidR="00BC639A" w:rsidP="00BC639A" w:rsidRDefault="00BC639A" w14:paraId="082E400F" w14:textId="77777777">
            <w:pPr>
              <w:pStyle w:val="TableParagraph"/>
              <w:spacing w:line="276" w:lineRule="auto"/>
              <w:ind w:left="46" w:right="35"/>
              <w:rPr>
                <w:sz w:val="20"/>
              </w:rPr>
            </w:pPr>
            <w:r>
              <w:rPr>
                <w:sz w:val="20"/>
              </w:rPr>
              <w:t>Daily/</w:t>
            </w:r>
            <w:r>
              <w:rPr>
                <w:spacing w:val="-12"/>
                <w:sz w:val="20"/>
              </w:rPr>
              <w:t xml:space="preserve"> </w:t>
            </w:r>
            <w:r>
              <w:rPr>
                <w:sz w:val="20"/>
              </w:rPr>
              <w:t>periodic visits</w:t>
            </w:r>
            <w:r>
              <w:rPr>
                <w:spacing w:val="-5"/>
                <w:sz w:val="20"/>
              </w:rPr>
              <w:t xml:space="preserve"> </w:t>
            </w:r>
            <w:r>
              <w:rPr>
                <w:sz w:val="20"/>
              </w:rPr>
              <w:t>from</w:t>
            </w:r>
            <w:r>
              <w:rPr>
                <w:spacing w:val="-5"/>
                <w:sz w:val="20"/>
              </w:rPr>
              <w:t xml:space="preserve"> PIU</w:t>
            </w:r>
          </w:p>
        </w:tc>
      </w:tr>
    </w:tbl>
    <w:p w:rsidR="00BC639A" w:rsidP="00BC639A" w:rsidRDefault="00BC639A" w14:paraId="7959BCEC" w14:textId="77777777">
      <w:pPr>
        <w:spacing w:line="276" w:lineRule="auto"/>
        <w:rPr>
          <w:sz w:val="20"/>
        </w:rPr>
        <w:sectPr w:rsidR="00BC639A">
          <w:pgSz w:w="15840" w:h="12240" w:orient="landscape"/>
          <w:pgMar w:top="680" w:right="240" w:bottom="1200" w:left="60" w:header="0" w:footer="1010" w:gutter="0"/>
          <w:cols w:space="720"/>
        </w:sectPr>
      </w:pPr>
    </w:p>
    <w:p w:rsidR="00BC639A" w:rsidP="00BC639A" w:rsidRDefault="00BC639A" w14:paraId="02B19B8E" w14:textId="77777777">
      <w:pPr>
        <w:spacing w:before="39"/>
        <w:ind w:left="16"/>
        <w:jc w:val="center"/>
      </w:pPr>
      <w:r>
        <w:rPr>
          <w:spacing w:val="-5"/>
        </w:rPr>
        <w:lastRenderedPageBreak/>
        <w:t>13</w:t>
      </w:r>
    </w:p>
    <w:p w:rsidR="00BC639A" w:rsidP="00BC639A" w:rsidRDefault="00BC639A" w14:paraId="72A946C3" w14:textId="77777777">
      <w:pPr>
        <w:spacing w:before="208" w:after="1"/>
        <w:rPr>
          <w:sz w:val="20"/>
        </w:rPr>
      </w:pPr>
    </w:p>
    <w:tbl>
      <w:tblPr>
        <w:tblW w:w="0" w:type="auto"/>
        <w:tblInd w:w="129" w:type="dxa"/>
        <w:tblBorders>
          <w:top w:val="single" w:color="4471C4" w:sz="8" w:space="0"/>
          <w:left w:val="single" w:color="4471C4" w:sz="8" w:space="0"/>
          <w:bottom w:val="single" w:color="4471C4" w:sz="8" w:space="0"/>
          <w:right w:val="single" w:color="4471C4" w:sz="8" w:space="0"/>
          <w:insideH w:val="single" w:color="4471C4" w:sz="8" w:space="0"/>
          <w:insideV w:val="single" w:color="4471C4" w:sz="8" w:space="0"/>
        </w:tblBorders>
        <w:tblLayout w:type="fixed"/>
        <w:tblCellMar>
          <w:left w:w="0" w:type="dxa"/>
          <w:right w:w="0" w:type="dxa"/>
        </w:tblCellMar>
        <w:tblLook w:val="01E0" w:firstRow="1" w:lastRow="1" w:firstColumn="1" w:lastColumn="1" w:noHBand="0" w:noVBand="0"/>
      </w:tblPr>
      <w:tblGrid>
        <w:gridCol w:w="1256"/>
        <w:gridCol w:w="2072"/>
        <w:gridCol w:w="3060"/>
        <w:gridCol w:w="1888"/>
        <w:gridCol w:w="1616"/>
        <w:gridCol w:w="1728"/>
        <w:gridCol w:w="1152"/>
        <w:gridCol w:w="1248"/>
        <w:gridCol w:w="1284"/>
      </w:tblGrid>
      <w:tr w:rsidR="00BC639A" w:rsidTr="00BC639A" w14:paraId="66AFC1FD" w14:textId="77777777">
        <w:trPr>
          <w:trHeight w:val="1524"/>
        </w:trPr>
        <w:tc>
          <w:tcPr>
            <w:tcW w:w="1256" w:type="dxa"/>
            <w:tcBorders>
              <w:left w:val="single" w:color="000000" w:sz="4" w:space="0"/>
              <w:right w:val="single" w:color="000000" w:sz="4" w:space="0"/>
            </w:tcBorders>
            <w:shd w:val="clear" w:color="auto" w:fill="8EAADB"/>
          </w:tcPr>
          <w:p w:rsidR="00BC639A" w:rsidP="00BC639A" w:rsidRDefault="00BC639A" w14:paraId="630C9F2D" w14:textId="77777777">
            <w:pPr>
              <w:pStyle w:val="TableParagraph"/>
              <w:spacing w:before="1" w:line="276" w:lineRule="auto"/>
              <w:ind w:left="43" w:right="32"/>
              <w:rPr>
                <w:b/>
                <w:sz w:val="20"/>
              </w:rPr>
            </w:pPr>
            <w:r>
              <w:rPr>
                <w:b/>
                <w:spacing w:val="-2"/>
                <w:sz w:val="20"/>
              </w:rPr>
              <w:t>Associated Project Activity</w:t>
            </w:r>
          </w:p>
          <w:p w:rsidR="00BC639A" w:rsidP="00BC639A" w:rsidRDefault="00BC639A" w14:paraId="7643672C" w14:textId="77777777">
            <w:pPr>
              <w:pStyle w:val="TableParagraph"/>
              <w:spacing w:before="202"/>
              <w:ind w:left="43"/>
              <w:rPr>
                <w:sz w:val="20"/>
              </w:rPr>
            </w:pPr>
            <w:r>
              <w:rPr>
                <w:spacing w:val="-2"/>
                <w:sz w:val="20"/>
              </w:rPr>
              <w:t>office</w:t>
            </w:r>
          </w:p>
        </w:tc>
        <w:tc>
          <w:tcPr>
            <w:tcW w:w="2072" w:type="dxa"/>
            <w:tcBorders>
              <w:left w:val="single" w:color="000000" w:sz="4" w:space="0"/>
              <w:right w:val="single" w:color="000000" w:sz="4" w:space="0"/>
            </w:tcBorders>
            <w:shd w:val="clear" w:color="auto" w:fill="8EAADB"/>
          </w:tcPr>
          <w:p w:rsidR="00BC639A" w:rsidP="00BC639A" w:rsidRDefault="00BC639A" w14:paraId="12D9FD6C" w14:textId="77777777">
            <w:pPr>
              <w:pStyle w:val="TableParagraph"/>
              <w:rPr>
                <w:sz w:val="20"/>
              </w:rPr>
            </w:pPr>
          </w:p>
          <w:p w:rsidR="00BC639A" w:rsidP="00BC639A" w:rsidRDefault="00BC639A" w14:paraId="4FDBC411" w14:textId="77777777">
            <w:pPr>
              <w:pStyle w:val="TableParagraph"/>
              <w:spacing w:before="33"/>
              <w:rPr>
                <w:sz w:val="20"/>
              </w:rPr>
            </w:pPr>
          </w:p>
          <w:p w:rsidR="00BC639A" w:rsidP="00BC639A" w:rsidRDefault="00BC639A" w14:paraId="3CFDA3FB" w14:textId="77777777">
            <w:pPr>
              <w:pStyle w:val="TableParagraph"/>
              <w:ind w:left="147"/>
              <w:rPr>
                <w:b/>
                <w:sz w:val="20"/>
              </w:rPr>
            </w:pPr>
            <w:r>
              <w:rPr>
                <w:b/>
                <w:sz w:val="20"/>
              </w:rPr>
              <w:t>E&amp;S</w:t>
            </w:r>
            <w:r>
              <w:rPr>
                <w:b/>
                <w:spacing w:val="-2"/>
                <w:sz w:val="20"/>
              </w:rPr>
              <w:t xml:space="preserve"> </w:t>
            </w:r>
            <w:r>
              <w:rPr>
                <w:b/>
                <w:sz w:val="20"/>
              </w:rPr>
              <w:t>Risks</w:t>
            </w:r>
            <w:r>
              <w:rPr>
                <w:b/>
                <w:spacing w:val="-2"/>
                <w:sz w:val="20"/>
              </w:rPr>
              <w:t xml:space="preserve"> </w:t>
            </w:r>
            <w:r>
              <w:rPr>
                <w:b/>
                <w:sz w:val="20"/>
              </w:rPr>
              <w:t>and</w:t>
            </w:r>
            <w:r>
              <w:rPr>
                <w:b/>
                <w:spacing w:val="-2"/>
                <w:sz w:val="20"/>
              </w:rPr>
              <w:t xml:space="preserve"> Impact</w:t>
            </w:r>
          </w:p>
        </w:tc>
        <w:tc>
          <w:tcPr>
            <w:tcW w:w="3060" w:type="dxa"/>
            <w:tcBorders>
              <w:left w:val="single" w:color="000000" w:sz="4" w:space="0"/>
              <w:right w:val="single" w:color="000000" w:sz="4" w:space="0"/>
            </w:tcBorders>
            <w:shd w:val="clear" w:color="auto" w:fill="8EAADB"/>
          </w:tcPr>
          <w:p w:rsidR="00BC639A" w:rsidP="00BC639A" w:rsidRDefault="00BC639A" w14:paraId="6988ABEC" w14:textId="77777777">
            <w:pPr>
              <w:pStyle w:val="TableParagraph"/>
              <w:rPr>
                <w:sz w:val="20"/>
              </w:rPr>
            </w:pPr>
          </w:p>
          <w:p w:rsidR="00BC639A" w:rsidP="00BC639A" w:rsidRDefault="00BC639A" w14:paraId="3B387179" w14:textId="77777777">
            <w:pPr>
              <w:pStyle w:val="TableParagraph"/>
              <w:spacing w:before="33"/>
              <w:rPr>
                <w:sz w:val="20"/>
              </w:rPr>
            </w:pPr>
          </w:p>
          <w:p w:rsidR="00BC639A" w:rsidP="00BC639A" w:rsidRDefault="00BC639A" w14:paraId="7F6608A5" w14:textId="77777777">
            <w:pPr>
              <w:pStyle w:val="TableParagraph"/>
              <w:ind w:left="660"/>
              <w:rPr>
                <w:b/>
                <w:sz w:val="20"/>
              </w:rPr>
            </w:pPr>
            <w:r>
              <w:rPr>
                <w:b/>
                <w:sz w:val="20"/>
              </w:rPr>
              <w:t>Mitigation</w:t>
            </w:r>
            <w:r>
              <w:rPr>
                <w:b/>
                <w:spacing w:val="-9"/>
                <w:sz w:val="20"/>
              </w:rPr>
              <w:t xml:space="preserve"> </w:t>
            </w:r>
            <w:r>
              <w:rPr>
                <w:b/>
                <w:spacing w:val="-2"/>
                <w:sz w:val="20"/>
              </w:rPr>
              <w:t>Measures</w:t>
            </w:r>
          </w:p>
        </w:tc>
        <w:tc>
          <w:tcPr>
            <w:tcW w:w="1888" w:type="dxa"/>
            <w:tcBorders>
              <w:left w:val="single" w:color="000000" w:sz="4" w:space="0"/>
              <w:right w:val="single" w:color="000000" w:sz="4" w:space="0"/>
            </w:tcBorders>
            <w:shd w:val="clear" w:color="auto" w:fill="8EAADB"/>
          </w:tcPr>
          <w:p w:rsidR="00BC639A" w:rsidP="00BC639A" w:rsidRDefault="00BC639A" w14:paraId="08668C0B" w14:textId="77777777">
            <w:pPr>
              <w:pStyle w:val="TableParagraph"/>
              <w:spacing w:before="137"/>
              <w:rPr>
                <w:sz w:val="20"/>
              </w:rPr>
            </w:pPr>
          </w:p>
          <w:p w:rsidR="00BC639A" w:rsidP="00BC639A" w:rsidRDefault="00BC639A" w14:paraId="61173D43" w14:textId="77777777">
            <w:pPr>
              <w:pStyle w:val="TableParagraph"/>
              <w:spacing w:line="276" w:lineRule="auto"/>
              <w:ind w:left="272" w:right="204" w:hanging="56"/>
              <w:rPr>
                <w:b/>
                <w:sz w:val="20"/>
              </w:rPr>
            </w:pPr>
            <w:r>
              <w:rPr>
                <w:b/>
                <w:sz w:val="20"/>
              </w:rPr>
              <w:t>Responsibility</w:t>
            </w:r>
            <w:r>
              <w:rPr>
                <w:b/>
                <w:spacing w:val="-12"/>
                <w:sz w:val="20"/>
              </w:rPr>
              <w:t xml:space="preserve"> </w:t>
            </w:r>
            <w:r>
              <w:rPr>
                <w:b/>
                <w:sz w:val="20"/>
              </w:rPr>
              <w:t xml:space="preserve">for </w:t>
            </w:r>
            <w:r>
              <w:rPr>
                <w:b/>
                <w:spacing w:val="-2"/>
                <w:sz w:val="20"/>
              </w:rPr>
              <w:t>implementation</w:t>
            </w:r>
          </w:p>
        </w:tc>
        <w:tc>
          <w:tcPr>
            <w:tcW w:w="1616" w:type="dxa"/>
            <w:tcBorders>
              <w:left w:val="single" w:color="000000" w:sz="4" w:space="0"/>
              <w:right w:val="single" w:color="000000" w:sz="4" w:space="0"/>
            </w:tcBorders>
            <w:shd w:val="clear" w:color="auto" w:fill="8EAADB"/>
          </w:tcPr>
          <w:p w:rsidR="00BC639A" w:rsidP="00BC639A" w:rsidRDefault="00BC639A" w14:paraId="5396272E" w14:textId="77777777">
            <w:pPr>
              <w:pStyle w:val="TableParagraph"/>
              <w:spacing w:before="137"/>
              <w:rPr>
                <w:sz w:val="20"/>
              </w:rPr>
            </w:pPr>
          </w:p>
          <w:p w:rsidR="00BC639A" w:rsidP="00BC639A" w:rsidRDefault="00BC639A" w14:paraId="4269E282" w14:textId="77777777">
            <w:pPr>
              <w:pStyle w:val="TableParagraph"/>
              <w:spacing w:line="276" w:lineRule="auto"/>
              <w:ind w:left="381" w:right="367"/>
              <w:rPr>
                <w:b/>
                <w:sz w:val="20"/>
              </w:rPr>
            </w:pPr>
            <w:r>
              <w:rPr>
                <w:b/>
                <w:sz w:val="20"/>
              </w:rPr>
              <w:t>Timing</w:t>
            </w:r>
            <w:r>
              <w:rPr>
                <w:b/>
                <w:spacing w:val="-12"/>
                <w:sz w:val="20"/>
              </w:rPr>
              <w:t xml:space="preserve"> </w:t>
            </w:r>
            <w:r>
              <w:rPr>
                <w:b/>
                <w:sz w:val="20"/>
              </w:rPr>
              <w:t xml:space="preserve">for </w:t>
            </w:r>
            <w:r>
              <w:rPr>
                <w:b/>
                <w:spacing w:val="-2"/>
                <w:sz w:val="20"/>
              </w:rPr>
              <w:t>mitigation</w:t>
            </w:r>
          </w:p>
        </w:tc>
        <w:tc>
          <w:tcPr>
            <w:tcW w:w="1728" w:type="dxa"/>
            <w:tcBorders>
              <w:left w:val="single" w:color="000000" w:sz="4" w:space="0"/>
              <w:right w:val="single" w:color="000000" w:sz="4" w:space="0"/>
            </w:tcBorders>
            <w:shd w:val="clear" w:color="auto" w:fill="8EAADB"/>
          </w:tcPr>
          <w:p w:rsidR="00BC639A" w:rsidP="00BC639A" w:rsidRDefault="00BC639A" w14:paraId="7323640C" w14:textId="77777777">
            <w:pPr>
              <w:pStyle w:val="TableParagraph"/>
              <w:spacing w:before="137"/>
              <w:rPr>
                <w:sz w:val="20"/>
              </w:rPr>
            </w:pPr>
          </w:p>
          <w:p w:rsidR="00BC639A" w:rsidP="00BC639A" w:rsidRDefault="00BC639A" w14:paraId="2FC223DC" w14:textId="77777777">
            <w:pPr>
              <w:pStyle w:val="TableParagraph"/>
              <w:spacing w:line="276" w:lineRule="auto"/>
              <w:ind w:left="449" w:hanging="56"/>
              <w:rPr>
                <w:b/>
                <w:sz w:val="20"/>
              </w:rPr>
            </w:pPr>
            <w:r>
              <w:rPr>
                <w:b/>
                <w:spacing w:val="-2"/>
                <w:sz w:val="20"/>
              </w:rPr>
              <w:t>Monitoring Indicators</w:t>
            </w:r>
          </w:p>
        </w:tc>
        <w:tc>
          <w:tcPr>
            <w:tcW w:w="1152" w:type="dxa"/>
            <w:tcBorders>
              <w:left w:val="single" w:color="000000" w:sz="4" w:space="0"/>
              <w:right w:val="single" w:color="000000" w:sz="4" w:space="0"/>
            </w:tcBorders>
            <w:shd w:val="clear" w:color="auto" w:fill="8EAADB"/>
          </w:tcPr>
          <w:p w:rsidR="00BC639A" w:rsidP="00BC639A" w:rsidRDefault="00BC639A" w14:paraId="45E6805E" w14:textId="77777777">
            <w:pPr>
              <w:pStyle w:val="TableParagraph"/>
              <w:spacing w:before="137"/>
              <w:rPr>
                <w:sz w:val="20"/>
              </w:rPr>
            </w:pPr>
          </w:p>
          <w:p w:rsidR="00BC639A" w:rsidP="00BC639A" w:rsidRDefault="00BC639A" w14:paraId="36D780FF" w14:textId="77777777">
            <w:pPr>
              <w:pStyle w:val="TableParagraph"/>
              <w:spacing w:line="276" w:lineRule="auto"/>
              <w:ind w:left="282" w:right="130" w:hanging="140"/>
              <w:rPr>
                <w:b/>
                <w:sz w:val="20"/>
              </w:rPr>
            </w:pPr>
            <w:r>
              <w:rPr>
                <w:b/>
                <w:spacing w:val="-2"/>
                <w:sz w:val="20"/>
              </w:rPr>
              <w:t>Mitigation Budget</w:t>
            </w:r>
          </w:p>
        </w:tc>
        <w:tc>
          <w:tcPr>
            <w:tcW w:w="1248" w:type="dxa"/>
            <w:tcBorders>
              <w:left w:val="single" w:color="000000" w:sz="4" w:space="0"/>
              <w:right w:val="single" w:color="000000" w:sz="4" w:space="0"/>
            </w:tcBorders>
            <w:shd w:val="clear" w:color="auto" w:fill="8EAADB"/>
          </w:tcPr>
          <w:p w:rsidR="00BC639A" w:rsidP="00BC639A" w:rsidRDefault="00BC639A" w14:paraId="047C913B" w14:textId="77777777">
            <w:pPr>
              <w:pStyle w:val="TableParagraph"/>
              <w:spacing w:before="137"/>
              <w:rPr>
                <w:sz w:val="20"/>
              </w:rPr>
            </w:pPr>
          </w:p>
          <w:p w:rsidR="00BC639A" w:rsidP="00BC639A" w:rsidRDefault="00BC639A" w14:paraId="39DC28B3" w14:textId="77777777">
            <w:pPr>
              <w:pStyle w:val="TableParagraph"/>
              <w:spacing w:line="276" w:lineRule="auto"/>
              <w:ind w:left="42" w:firstLine="112"/>
              <w:rPr>
                <w:b/>
                <w:sz w:val="20"/>
              </w:rPr>
            </w:pPr>
            <w:r>
              <w:rPr>
                <w:b/>
                <w:spacing w:val="-2"/>
                <w:sz w:val="20"/>
              </w:rPr>
              <w:t>Monitoring Responsibility</w:t>
            </w:r>
          </w:p>
        </w:tc>
        <w:tc>
          <w:tcPr>
            <w:tcW w:w="1284" w:type="dxa"/>
            <w:tcBorders>
              <w:left w:val="single" w:color="000000" w:sz="4" w:space="0"/>
              <w:right w:val="single" w:color="000000" w:sz="4" w:space="0"/>
            </w:tcBorders>
            <w:shd w:val="clear" w:color="auto" w:fill="8EAADB"/>
          </w:tcPr>
          <w:p w:rsidR="00BC639A" w:rsidP="00BC639A" w:rsidRDefault="00BC639A" w14:paraId="4E123192" w14:textId="77777777">
            <w:pPr>
              <w:pStyle w:val="TableParagraph"/>
              <w:spacing w:before="137"/>
              <w:rPr>
                <w:sz w:val="20"/>
              </w:rPr>
            </w:pPr>
          </w:p>
          <w:p w:rsidR="00BC639A" w:rsidP="00BC639A" w:rsidRDefault="00BC639A" w14:paraId="2B048003" w14:textId="77777777">
            <w:pPr>
              <w:pStyle w:val="TableParagraph"/>
              <w:spacing w:line="276" w:lineRule="auto"/>
              <w:ind w:left="214" w:hanging="40"/>
              <w:rPr>
                <w:b/>
                <w:sz w:val="20"/>
              </w:rPr>
            </w:pPr>
            <w:r>
              <w:rPr>
                <w:b/>
                <w:spacing w:val="-2"/>
                <w:sz w:val="20"/>
              </w:rPr>
              <w:t>Monitoring Frequency</w:t>
            </w:r>
          </w:p>
        </w:tc>
      </w:tr>
      <w:tr w:rsidR="00BC639A" w:rsidTr="00BC639A" w14:paraId="2C61F76A" w14:textId="77777777">
        <w:trPr>
          <w:trHeight w:val="1719"/>
        </w:trPr>
        <w:tc>
          <w:tcPr>
            <w:tcW w:w="1256" w:type="dxa"/>
            <w:vMerge w:val="restart"/>
            <w:tcBorders>
              <w:left w:val="single" w:color="000000" w:sz="4" w:space="0"/>
              <w:bottom w:val="single" w:color="000000" w:sz="4" w:space="0"/>
              <w:right w:val="single" w:color="000000" w:sz="4" w:space="0"/>
            </w:tcBorders>
          </w:tcPr>
          <w:p w:rsidR="00BC639A" w:rsidP="00BC639A" w:rsidRDefault="00BC639A" w14:paraId="7FB1EB03" w14:textId="77777777">
            <w:pPr>
              <w:pStyle w:val="TableParagraph"/>
              <w:rPr>
                <w:rFonts w:ascii="Times New Roman"/>
                <w:sz w:val="20"/>
              </w:rPr>
            </w:pPr>
          </w:p>
        </w:tc>
        <w:tc>
          <w:tcPr>
            <w:tcW w:w="2072" w:type="dxa"/>
            <w:tcBorders>
              <w:left w:val="single" w:color="000000" w:sz="4" w:space="0"/>
              <w:bottom w:val="single" w:color="000000" w:sz="4" w:space="0"/>
              <w:right w:val="single" w:color="000000" w:sz="4" w:space="0"/>
            </w:tcBorders>
          </w:tcPr>
          <w:p w:rsidR="00BC639A" w:rsidP="00BC639A" w:rsidRDefault="00BC639A" w14:paraId="6791C5B4" w14:textId="77777777">
            <w:pPr>
              <w:pStyle w:val="TableParagraph"/>
              <w:rPr>
                <w:rFonts w:ascii="Times New Roman"/>
                <w:sz w:val="20"/>
              </w:rPr>
            </w:pPr>
          </w:p>
        </w:tc>
        <w:tc>
          <w:tcPr>
            <w:tcW w:w="3060" w:type="dxa"/>
            <w:tcBorders>
              <w:left w:val="single" w:color="000000" w:sz="4" w:space="0"/>
              <w:bottom w:val="single" w:color="000000" w:sz="4" w:space="0"/>
              <w:right w:val="single" w:color="000000" w:sz="4" w:space="0"/>
            </w:tcBorders>
          </w:tcPr>
          <w:p w:rsidR="00BC639A" w:rsidP="00BC639A" w:rsidRDefault="00BC639A" w14:paraId="5E5A6EB8" w14:textId="77777777">
            <w:pPr>
              <w:pStyle w:val="TableParagraph"/>
              <w:numPr>
                <w:ilvl w:val="0"/>
                <w:numId w:val="30"/>
              </w:numPr>
              <w:tabs>
                <w:tab w:val="left" w:pos="208"/>
              </w:tabs>
              <w:ind w:right="97"/>
              <w:rPr>
                <w:sz w:val="20"/>
              </w:rPr>
            </w:pPr>
            <w:r>
              <w:rPr>
                <w:sz w:val="20"/>
              </w:rPr>
              <w:t>Develop</w:t>
            </w:r>
            <w:r>
              <w:rPr>
                <w:spacing w:val="-10"/>
                <w:sz w:val="20"/>
              </w:rPr>
              <w:t xml:space="preserve"> </w:t>
            </w:r>
            <w:r>
              <w:rPr>
                <w:sz w:val="20"/>
              </w:rPr>
              <w:t>and</w:t>
            </w:r>
            <w:r>
              <w:rPr>
                <w:spacing w:val="-10"/>
                <w:sz w:val="20"/>
              </w:rPr>
              <w:t xml:space="preserve"> </w:t>
            </w:r>
            <w:r>
              <w:rPr>
                <w:sz w:val="20"/>
              </w:rPr>
              <w:t>implement</w:t>
            </w:r>
            <w:r>
              <w:rPr>
                <w:spacing w:val="-9"/>
                <w:sz w:val="20"/>
              </w:rPr>
              <w:t xml:space="preserve"> </w:t>
            </w:r>
            <w:r>
              <w:rPr>
                <w:sz w:val="20"/>
              </w:rPr>
              <w:t>OHS</w:t>
            </w:r>
            <w:r>
              <w:rPr>
                <w:spacing w:val="-10"/>
                <w:sz w:val="20"/>
              </w:rPr>
              <w:t xml:space="preserve"> </w:t>
            </w:r>
            <w:r>
              <w:rPr>
                <w:sz w:val="20"/>
              </w:rPr>
              <w:t>Plan for</w:t>
            </w:r>
            <w:r>
              <w:rPr>
                <w:spacing w:val="-2"/>
                <w:sz w:val="20"/>
              </w:rPr>
              <w:t xml:space="preserve"> </w:t>
            </w:r>
            <w:r>
              <w:rPr>
                <w:sz w:val="20"/>
              </w:rPr>
              <w:t>workers.</w:t>
            </w:r>
            <w:r>
              <w:rPr>
                <w:spacing w:val="40"/>
                <w:sz w:val="20"/>
              </w:rPr>
              <w:t xml:space="preserve"> </w:t>
            </w:r>
            <w:r>
              <w:rPr>
                <w:sz w:val="20"/>
              </w:rPr>
              <w:t>In</w:t>
            </w:r>
            <w:r>
              <w:rPr>
                <w:spacing w:val="-2"/>
                <w:sz w:val="20"/>
              </w:rPr>
              <w:t xml:space="preserve"> </w:t>
            </w:r>
            <w:r>
              <w:rPr>
                <w:sz w:val="20"/>
              </w:rPr>
              <w:t>addition, conduct safety risk assessment of work site and provide safety talk</w:t>
            </w:r>
          </w:p>
          <w:p w:rsidR="00BC639A" w:rsidP="00BC639A" w:rsidRDefault="00BC639A" w14:paraId="4E566B00" w14:textId="77777777">
            <w:pPr>
              <w:pStyle w:val="TableParagraph"/>
              <w:numPr>
                <w:ilvl w:val="0"/>
                <w:numId w:val="30"/>
              </w:numPr>
              <w:tabs>
                <w:tab w:val="left" w:pos="208"/>
              </w:tabs>
              <w:ind w:right="296"/>
              <w:rPr>
                <w:sz w:val="20"/>
              </w:rPr>
            </w:pPr>
            <w:r>
              <w:rPr>
                <w:sz w:val="20"/>
              </w:rPr>
              <w:t>Implement</w:t>
            </w:r>
            <w:r>
              <w:rPr>
                <w:spacing w:val="-10"/>
                <w:sz w:val="20"/>
              </w:rPr>
              <w:t xml:space="preserve"> </w:t>
            </w:r>
            <w:r>
              <w:rPr>
                <w:sz w:val="20"/>
              </w:rPr>
              <w:t>and</w:t>
            </w:r>
            <w:r>
              <w:rPr>
                <w:spacing w:val="-11"/>
                <w:sz w:val="20"/>
              </w:rPr>
              <w:t xml:space="preserve"> </w:t>
            </w:r>
            <w:r>
              <w:rPr>
                <w:sz w:val="20"/>
              </w:rPr>
              <w:t>monitor</w:t>
            </w:r>
            <w:r>
              <w:rPr>
                <w:spacing w:val="-12"/>
                <w:sz w:val="20"/>
              </w:rPr>
              <w:t xml:space="preserve"> </w:t>
            </w:r>
            <w:r>
              <w:rPr>
                <w:sz w:val="20"/>
              </w:rPr>
              <w:t>LMP</w:t>
            </w:r>
            <w:r>
              <w:rPr>
                <w:spacing w:val="-9"/>
                <w:sz w:val="20"/>
              </w:rPr>
              <w:t xml:space="preserve"> </w:t>
            </w:r>
            <w:r>
              <w:rPr>
                <w:sz w:val="20"/>
              </w:rPr>
              <w:t>in accordance</w:t>
            </w:r>
            <w:r>
              <w:rPr>
                <w:spacing w:val="-10"/>
                <w:sz w:val="20"/>
              </w:rPr>
              <w:t xml:space="preserve"> </w:t>
            </w:r>
            <w:proofErr w:type="gramStart"/>
            <w:r>
              <w:rPr>
                <w:sz w:val="20"/>
              </w:rPr>
              <w:t>to</w:t>
            </w:r>
            <w:proofErr w:type="gramEnd"/>
            <w:r>
              <w:rPr>
                <w:spacing w:val="-8"/>
                <w:sz w:val="20"/>
              </w:rPr>
              <w:t xml:space="preserve"> </w:t>
            </w:r>
            <w:r>
              <w:rPr>
                <w:sz w:val="20"/>
              </w:rPr>
              <w:t>national</w:t>
            </w:r>
            <w:r>
              <w:rPr>
                <w:spacing w:val="-9"/>
                <w:sz w:val="20"/>
              </w:rPr>
              <w:t xml:space="preserve"> </w:t>
            </w:r>
            <w:r>
              <w:rPr>
                <w:sz w:val="20"/>
              </w:rPr>
              <w:t>law</w:t>
            </w:r>
            <w:r>
              <w:rPr>
                <w:spacing w:val="-10"/>
                <w:sz w:val="20"/>
              </w:rPr>
              <w:t xml:space="preserve"> </w:t>
            </w:r>
            <w:r>
              <w:rPr>
                <w:sz w:val="20"/>
              </w:rPr>
              <w:t>and</w:t>
            </w:r>
          </w:p>
          <w:p w:rsidR="00BC639A" w:rsidP="00BC639A" w:rsidRDefault="00BC639A" w14:paraId="6453B6E4" w14:textId="77777777">
            <w:pPr>
              <w:pStyle w:val="TableParagraph"/>
              <w:spacing w:line="221" w:lineRule="exact"/>
              <w:ind w:left="208"/>
              <w:rPr>
                <w:sz w:val="20"/>
              </w:rPr>
            </w:pPr>
            <w:r>
              <w:rPr>
                <w:sz w:val="20"/>
              </w:rPr>
              <w:t>international</w:t>
            </w:r>
            <w:r>
              <w:rPr>
                <w:spacing w:val="-7"/>
                <w:sz w:val="20"/>
              </w:rPr>
              <w:t xml:space="preserve"> </w:t>
            </w:r>
            <w:r>
              <w:rPr>
                <w:spacing w:val="-2"/>
                <w:sz w:val="20"/>
              </w:rPr>
              <w:t>standards</w:t>
            </w:r>
          </w:p>
        </w:tc>
        <w:tc>
          <w:tcPr>
            <w:tcW w:w="1888" w:type="dxa"/>
            <w:tcBorders>
              <w:left w:val="single" w:color="000000" w:sz="4" w:space="0"/>
              <w:bottom w:val="single" w:color="000000" w:sz="4" w:space="0"/>
              <w:right w:val="single" w:color="000000" w:sz="4" w:space="0"/>
            </w:tcBorders>
          </w:tcPr>
          <w:p w:rsidR="00BC639A" w:rsidP="00BC639A" w:rsidRDefault="00BC639A" w14:paraId="7A9C2523" w14:textId="77777777">
            <w:pPr>
              <w:pStyle w:val="TableParagraph"/>
              <w:rPr>
                <w:rFonts w:ascii="Times New Roman"/>
                <w:sz w:val="20"/>
              </w:rPr>
            </w:pPr>
          </w:p>
        </w:tc>
        <w:tc>
          <w:tcPr>
            <w:tcW w:w="1616" w:type="dxa"/>
            <w:tcBorders>
              <w:left w:val="single" w:color="000000" w:sz="4" w:space="0"/>
              <w:bottom w:val="single" w:color="000000" w:sz="4" w:space="0"/>
              <w:right w:val="single" w:color="000000" w:sz="4" w:space="0"/>
            </w:tcBorders>
          </w:tcPr>
          <w:p w:rsidR="00BC639A" w:rsidP="00BC639A" w:rsidRDefault="00BC639A" w14:paraId="5349A786" w14:textId="77777777">
            <w:pPr>
              <w:pStyle w:val="TableParagraph"/>
              <w:rPr>
                <w:rFonts w:ascii="Times New Roman"/>
                <w:sz w:val="20"/>
              </w:rPr>
            </w:pPr>
          </w:p>
        </w:tc>
        <w:tc>
          <w:tcPr>
            <w:tcW w:w="1728" w:type="dxa"/>
            <w:tcBorders>
              <w:left w:val="single" w:color="000000" w:sz="4" w:space="0"/>
              <w:bottom w:val="single" w:color="000000" w:sz="4" w:space="0"/>
              <w:right w:val="single" w:color="000000" w:sz="4" w:space="0"/>
            </w:tcBorders>
          </w:tcPr>
          <w:p w:rsidR="00BC639A" w:rsidP="00BC639A" w:rsidRDefault="00BC639A" w14:paraId="4BACAA9A" w14:textId="77777777">
            <w:pPr>
              <w:pStyle w:val="TableParagraph"/>
              <w:rPr>
                <w:rFonts w:ascii="Times New Roman"/>
                <w:sz w:val="20"/>
              </w:rPr>
            </w:pPr>
          </w:p>
        </w:tc>
        <w:tc>
          <w:tcPr>
            <w:tcW w:w="1152" w:type="dxa"/>
            <w:tcBorders>
              <w:left w:val="single" w:color="000000" w:sz="4" w:space="0"/>
              <w:bottom w:val="single" w:color="000000" w:sz="4" w:space="0"/>
              <w:right w:val="single" w:color="000000" w:sz="4" w:space="0"/>
            </w:tcBorders>
          </w:tcPr>
          <w:p w:rsidR="00BC639A" w:rsidP="00BC639A" w:rsidRDefault="00BC639A" w14:paraId="3A19B781" w14:textId="77777777">
            <w:pPr>
              <w:pStyle w:val="TableParagraph"/>
              <w:rPr>
                <w:rFonts w:ascii="Times New Roman"/>
                <w:sz w:val="20"/>
              </w:rPr>
            </w:pPr>
          </w:p>
        </w:tc>
        <w:tc>
          <w:tcPr>
            <w:tcW w:w="1248" w:type="dxa"/>
            <w:tcBorders>
              <w:left w:val="single" w:color="000000" w:sz="4" w:space="0"/>
              <w:bottom w:val="single" w:color="000000" w:sz="4" w:space="0"/>
              <w:right w:val="single" w:color="000000" w:sz="4" w:space="0"/>
            </w:tcBorders>
          </w:tcPr>
          <w:p w:rsidR="00BC639A" w:rsidP="00BC639A" w:rsidRDefault="00BC639A" w14:paraId="07A19660" w14:textId="77777777">
            <w:pPr>
              <w:pStyle w:val="TableParagraph"/>
              <w:rPr>
                <w:rFonts w:ascii="Times New Roman"/>
                <w:sz w:val="20"/>
              </w:rPr>
            </w:pPr>
          </w:p>
        </w:tc>
        <w:tc>
          <w:tcPr>
            <w:tcW w:w="1284" w:type="dxa"/>
            <w:tcBorders>
              <w:left w:val="single" w:color="000000" w:sz="4" w:space="0"/>
              <w:bottom w:val="single" w:color="000000" w:sz="4" w:space="0"/>
              <w:right w:val="single" w:color="000000" w:sz="4" w:space="0"/>
            </w:tcBorders>
          </w:tcPr>
          <w:p w:rsidR="00BC639A" w:rsidP="00BC639A" w:rsidRDefault="00BC639A" w14:paraId="5D12916D" w14:textId="77777777">
            <w:pPr>
              <w:pStyle w:val="TableParagraph"/>
              <w:rPr>
                <w:rFonts w:ascii="Times New Roman"/>
                <w:sz w:val="20"/>
              </w:rPr>
            </w:pPr>
          </w:p>
        </w:tc>
      </w:tr>
      <w:tr w:rsidR="00BC639A" w:rsidTr="00BC639A" w14:paraId="57E523A5" w14:textId="77777777">
        <w:trPr>
          <w:trHeight w:val="1522"/>
        </w:trPr>
        <w:tc>
          <w:tcPr>
            <w:tcW w:w="1256" w:type="dxa"/>
            <w:vMerge/>
            <w:tcBorders>
              <w:top w:val="nil"/>
              <w:left w:val="single" w:color="000000" w:sz="4" w:space="0"/>
              <w:bottom w:val="single" w:color="000000" w:sz="4" w:space="0"/>
              <w:right w:val="single" w:color="000000" w:sz="4" w:space="0"/>
            </w:tcBorders>
          </w:tcPr>
          <w:p w:rsidR="00BC639A" w:rsidP="00BC639A" w:rsidRDefault="00BC639A" w14:paraId="455D57CD" w14:textId="77777777">
            <w:pPr>
              <w:rPr>
                <w:sz w:val="2"/>
                <w:szCs w:val="2"/>
              </w:rPr>
            </w:pPr>
          </w:p>
        </w:tc>
        <w:tc>
          <w:tcPr>
            <w:tcW w:w="2072" w:type="dxa"/>
            <w:tcBorders>
              <w:top w:val="single" w:color="000000" w:sz="4" w:space="0"/>
              <w:left w:val="single" w:color="000000" w:sz="4" w:space="0"/>
              <w:bottom w:val="single" w:color="000000" w:sz="4" w:space="0"/>
              <w:right w:val="single" w:color="000000" w:sz="4" w:space="0"/>
            </w:tcBorders>
          </w:tcPr>
          <w:p w:rsidR="00BC639A" w:rsidP="00BC639A" w:rsidRDefault="00BC639A" w14:paraId="28FE3974" w14:textId="77777777">
            <w:pPr>
              <w:pStyle w:val="TableParagraph"/>
              <w:spacing w:line="276" w:lineRule="auto"/>
              <w:ind w:left="43"/>
              <w:rPr>
                <w:sz w:val="20"/>
              </w:rPr>
            </w:pPr>
            <w:r>
              <w:rPr>
                <w:sz w:val="20"/>
              </w:rPr>
              <w:t>Delayed payment of workers or community workers leading to complaints</w:t>
            </w:r>
            <w:r>
              <w:rPr>
                <w:spacing w:val="-12"/>
                <w:sz w:val="20"/>
              </w:rPr>
              <w:t xml:space="preserve"> </w:t>
            </w:r>
            <w:r>
              <w:rPr>
                <w:sz w:val="20"/>
              </w:rPr>
              <w:t>and</w:t>
            </w:r>
            <w:r>
              <w:rPr>
                <w:spacing w:val="-11"/>
                <w:sz w:val="20"/>
              </w:rPr>
              <w:t xml:space="preserve"> </w:t>
            </w:r>
            <w:r>
              <w:rPr>
                <w:sz w:val="20"/>
              </w:rPr>
              <w:t>conflict</w:t>
            </w:r>
          </w:p>
        </w:tc>
        <w:tc>
          <w:tcPr>
            <w:tcW w:w="3060" w:type="dxa"/>
            <w:tcBorders>
              <w:top w:val="single" w:color="000000" w:sz="4" w:space="0"/>
              <w:left w:val="single" w:color="000000" w:sz="4" w:space="0"/>
              <w:bottom w:val="single" w:color="000000" w:sz="4" w:space="0"/>
              <w:right w:val="single" w:color="000000" w:sz="4" w:space="0"/>
            </w:tcBorders>
          </w:tcPr>
          <w:p w:rsidR="005A4893" w:rsidP="00BC639A" w:rsidRDefault="005A4893" w14:paraId="0501DB7E" w14:textId="77777777">
            <w:pPr>
              <w:pStyle w:val="TableParagraph"/>
              <w:numPr>
                <w:ilvl w:val="0"/>
                <w:numId w:val="29"/>
              </w:numPr>
              <w:tabs>
                <w:tab w:val="left" w:pos="208"/>
              </w:tabs>
              <w:spacing w:before="1"/>
              <w:ind w:right="130"/>
              <w:rPr>
                <w:ins w:author="Vanessa Sigrid Tilstone" w:date="2024-11-01T08:05:00Z" w:id="101"/>
                <w:sz w:val="20"/>
              </w:rPr>
            </w:pPr>
            <w:ins w:author="Vanessa Sigrid Tilstone" w:date="2024-11-01T08:05:00Z" w:id="102">
              <w:r>
                <w:rPr>
                  <w:sz w:val="20"/>
                </w:rPr>
                <w:t>Payment mechanism and timing should be communicated before contract signing of all workers.</w:t>
              </w:r>
            </w:ins>
          </w:p>
          <w:p w:rsidR="00BC639A" w:rsidP="00BC639A" w:rsidRDefault="00BC639A" w14:paraId="3BEED2C9" w14:textId="51C81CB3">
            <w:pPr>
              <w:pStyle w:val="TableParagraph"/>
              <w:numPr>
                <w:ilvl w:val="0"/>
                <w:numId w:val="29"/>
              </w:numPr>
              <w:tabs>
                <w:tab w:val="left" w:pos="208"/>
              </w:tabs>
              <w:spacing w:before="1"/>
              <w:ind w:right="130"/>
              <w:rPr>
                <w:sz w:val="20"/>
              </w:rPr>
            </w:pPr>
            <w:r>
              <w:rPr>
                <w:sz w:val="20"/>
              </w:rPr>
              <w:t>Implement</w:t>
            </w:r>
            <w:r>
              <w:rPr>
                <w:spacing w:val="-12"/>
                <w:sz w:val="20"/>
              </w:rPr>
              <w:t xml:space="preserve"> </w:t>
            </w:r>
            <w:r>
              <w:rPr>
                <w:sz w:val="20"/>
              </w:rPr>
              <w:t>and</w:t>
            </w:r>
            <w:r>
              <w:rPr>
                <w:spacing w:val="-11"/>
                <w:sz w:val="20"/>
              </w:rPr>
              <w:t xml:space="preserve"> </w:t>
            </w:r>
            <w:r>
              <w:rPr>
                <w:sz w:val="20"/>
              </w:rPr>
              <w:t>monitor</w:t>
            </w:r>
            <w:r>
              <w:rPr>
                <w:spacing w:val="-11"/>
                <w:sz w:val="20"/>
              </w:rPr>
              <w:t xml:space="preserve"> </w:t>
            </w:r>
            <w:r>
              <w:rPr>
                <w:sz w:val="20"/>
              </w:rPr>
              <w:t>payment of</w:t>
            </w:r>
            <w:r>
              <w:rPr>
                <w:spacing w:val="-1"/>
                <w:sz w:val="20"/>
              </w:rPr>
              <w:t xml:space="preserve"> </w:t>
            </w:r>
            <w:r>
              <w:rPr>
                <w:sz w:val="20"/>
              </w:rPr>
              <w:t>workers</w:t>
            </w:r>
          </w:p>
          <w:p w:rsidR="00BC639A" w:rsidP="00BC639A" w:rsidRDefault="00BC639A" w14:paraId="541932F9" w14:textId="77777777">
            <w:pPr>
              <w:pStyle w:val="TableParagraph"/>
              <w:numPr>
                <w:ilvl w:val="0"/>
                <w:numId w:val="29"/>
              </w:numPr>
              <w:tabs>
                <w:tab w:val="left" w:pos="208"/>
              </w:tabs>
              <w:spacing w:before="1"/>
              <w:ind w:right="519"/>
              <w:rPr>
                <w:sz w:val="20"/>
              </w:rPr>
            </w:pPr>
            <w:r>
              <w:rPr>
                <w:sz w:val="20"/>
              </w:rPr>
              <w:t>Communication</w:t>
            </w:r>
            <w:r>
              <w:rPr>
                <w:spacing w:val="-12"/>
                <w:sz w:val="20"/>
              </w:rPr>
              <w:t xml:space="preserve"> </w:t>
            </w:r>
            <w:r>
              <w:rPr>
                <w:sz w:val="20"/>
              </w:rPr>
              <w:t>/</w:t>
            </w:r>
            <w:r>
              <w:rPr>
                <w:spacing w:val="-11"/>
                <w:sz w:val="20"/>
              </w:rPr>
              <w:t xml:space="preserve"> </w:t>
            </w:r>
            <w:r>
              <w:rPr>
                <w:sz w:val="20"/>
              </w:rPr>
              <w:t xml:space="preserve">awareness campaign of payment </w:t>
            </w:r>
            <w:r>
              <w:rPr>
                <w:spacing w:val="-2"/>
                <w:sz w:val="20"/>
              </w:rPr>
              <w:t>mechanisms</w:t>
            </w:r>
          </w:p>
        </w:tc>
        <w:tc>
          <w:tcPr>
            <w:tcW w:w="1888" w:type="dxa"/>
            <w:tcBorders>
              <w:top w:val="single" w:color="000000" w:sz="4" w:space="0"/>
              <w:left w:val="single" w:color="000000" w:sz="4" w:space="0"/>
              <w:bottom w:val="single" w:color="000000" w:sz="4" w:space="0"/>
              <w:right w:val="single" w:color="000000" w:sz="4" w:space="0"/>
            </w:tcBorders>
          </w:tcPr>
          <w:p w:rsidR="00BC639A" w:rsidP="00BC639A" w:rsidRDefault="00BC639A" w14:paraId="65C55F02" w14:textId="77777777">
            <w:pPr>
              <w:pStyle w:val="TableParagraph"/>
              <w:ind w:left="40"/>
              <w:rPr>
                <w:sz w:val="20"/>
              </w:rPr>
            </w:pPr>
            <w:r>
              <w:rPr>
                <w:sz w:val="20"/>
              </w:rPr>
              <w:t>Contractor/</w:t>
            </w:r>
            <w:r>
              <w:rPr>
                <w:spacing w:val="-10"/>
                <w:sz w:val="20"/>
              </w:rPr>
              <w:t xml:space="preserve"> </w:t>
            </w:r>
            <w:r>
              <w:rPr>
                <w:spacing w:val="-4"/>
                <w:sz w:val="20"/>
              </w:rPr>
              <w:t>PIU/</w:t>
            </w:r>
          </w:p>
          <w:p w:rsidR="00BC639A" w:rsidP="00BC639A" w:rsidRDefault="00BC639A" w14:paraId="5FDAC6C9" w14:textId="77777777">
            <w:pPr>
              <w:pStyle w:val="TableParagraph"/>
              <w:spacing w:before="40"/>
              <w:ind w:left="40"/>
              <w:rPr>
                <w:sz w:val="20"/>
              </w:rPr>
            </w:pPr>
            <w:r>
              <w:rPr>
                <w:sz w:val="20"/>
              </w:rPr>
              <w:t>PIU’s</w:t>
            </w:r>
            <w:r>
              <w:rPr>
                <w:spacing w:val="-4"/>
                <w:sz w:val="20"/>
              </w:rPr>
              <w:t xml:space="preserve"> </w:t>
            </w:r>
            <w:r>
              <w:rPr>
                <w:sz w:val="20"/>
              </w:rPr>
              <w:t xml:space="preserve">site </w:t>
            </w:r>
            <w:r>
              <w:rPr>
                <w:spacing w:val="-2"/>
                <w:sz w:val="20"/>
              </w:rPr>
              <w:t>supervisor</w:t>
            </w:r>
          </w:p>
        </w:tc>
        <w:tc>
          <w:tcPr>
            <w:tcW w:w="1616" w:type="dxa"/>
            <w:tcBorders>
              <w:top w:val="single" w:color="000000" w:sz="4" w:space="0"/>
              <w:left w:val="single" w:color="000000" w:sz="4" w:space="0"/>
              <w:bottom w:val="single" w:color="000000" w:sz="4" w:space="0"/>
              <w:right w:val="single" w:color="000000" w:sz="4" w:space="0"/>
            </w:tcBorders>
          </w:tcPr>
          <w:p w:rsidR="00BC639A" w:rsidP="00BC639A" w:rsidRDefault="00BC639A" w14:paraId="6708FEE9" w14:textId="77777777">
            <w:pPr>
              <w:pStyle w:val="TableParagraph"/>
              <w:spacing w:line="278" w:lineRule="auto"/>
              <w:ind w:left="45"/>
              <w:rPr>
                <w:sz w:val="20"/>
              </w:rPr>
            </w:pPr>
            <w:r>
              <w:rPr>
                <w:spacing w:val="-2"/>
                <w:sz w:val="20"/>
              </w:rPr>
              <w:t>During implementation</w:t>
            </w:r>
          </w:p>
        </w:tc>
        <w:tc>
          <w:tcPr>
            <w:tcW w:w="1728" w:type="dxa"/>
            <w:tcBorders>
              <w:top w:val="single" w:color="000000" w:sz="4" w:space="0"/>
              <w:left w:val="single" w:color="000000" w:sz="4" w:space="0"/>
              <w:bottom w:val="single" w:color="000000" w:sz="4" w:space="0"/>
              <w:right w:val="single" w:color="000000" w:sz="4" w:space="0"/>
            </w:tcBorders>
          </w:tcPr>
          <w:p w:rsidR="00BC639A" w:rsidP="00BC639A" w:rsidRDefault="00BC639A" w14:paraId="5F280E14" w14:textId="77777777">
            <w:pPr>
              <w:pStyle w:val="TableParagraph"/>
              <w:spacing w:line="278" w:lineRule="auto"/>
              <w:ind w:left="41" w:right="379"/>
              <w:rPr>
                <w:sz w:val="20"/>
              </w:rPr>
            </w:pPr>
            <w:r>
              <w:rPr>
                <w:sz w:val="20"/>
              </w:rPr>
              <w:t xml:space="preserve">Record of </w:t>
            </w:r>
            <w:r>
              <w:rPr>
                <w:spacing w:val="-2"/>
                <w:sz w:val="20"/>
              </w:rPr>
              <w:t xml:space="preserve">appropriate </w:t>
            </w:r>
            <w:r>
              <w:rPr>
                <w:sz w:val="20"/>
              </w:rPr>
              <w:t>measures</w:t>
            </w:r>
            <w:r>
              <w:rPr>
                <w:spacing w:val="-12"/>
                <w:sz w:val="20"/>
              </w:rPr>
              <w:t xml:space="preserve"> </w:t>
            </w:r>
            <w:r>
              <w:rPr>
                <w:sz w:val="20"/>
              </w:rPr>
              <w:t>taken</w:t>
            </w:r>
          </w:p>
        </w:tc>
        <w:tc>
          <w:tcPr>
            <w:tcW w:w="1152" w:type="dxa"/>
            <w:tcBorders>
              <w:top w:val="single" w:color="000000" w:sz="4" w:space="0"/>
              <w:left w:val="single" w:color="000000" w:sz="4" w:space="0"/>
              <w:bottom w:val="single" w:color="000000" w:sz="4" w:space="0"/>
              <w:right w:val="single" w:color="000000" w:sz="4" w:space="0"/>
            </w:tcBorders>
          </w:tcPr>
          <w:p w:rsidR="00BC639A" w:rsidP="00BC639A" w:rsidRDefault="00BC639A" w14:paraId="1EB10283" w14:textId="77777777">
            <w:pPr>
              <w:pStyle w:val="TableParagraph"/>
              <w:spacing w:line="278" w:lineRule="auto"/>
              <w:ind w:left="46" w:right="96"/>
              <w:rPr>
                <w:sz w:val="20"/>
              </w:rPr>
            </w:pPr>
            <w:r>
              <w:rPr>
                <w:spacing w:val="-6"/>
                <w:sz w:val="20"/>
              </w:rPr>
              <w:t>No</w:t>
            </w:r>
            <w:r>
              <w:rPr>
                <w:spacing w:val="-2"/>
                <w:sz w:val="20"/>
              </w:rPr>
              <w:t xml:space="preserve"> additional costs</w:t>
            </w:r>
          </w:p>
        </w:tc>
        <w:tc>
          <w:tcPr>
            <w:tcW w:w="1248" w:type="dxa"/>
            <w:tcBorders>
              <w:top w:val="single" w:color="000000" w:sz="4" w:space="0"/>
              <w:left w:val="single" w:color="000000" w:sz="4" w:space="0"/>
              <w:bottom w:val="single" w:color="000000" w:sz="4" w:space="0"/>
              <w:right w:val="single" w:color="000000" w:sz="4" w:space="0"/>
            </w:tcBorders>
          </w:tcPr>
          <w:p w:rsidR="00BC639A" w:rsidP="00BC639A" w:rsidRDefault="00BC639A" w14:paraId="07BA2EFD" w14:textId="77777777">
            <w:pPr>
              <w:pStyle w:val="TableParagraph"/>
              <w:ind w:left="42"/>
              <w:rPr>
                <w:sz w:val="20"/>
              </w:rPr>
            </w:pPr>
            <w:r>
              <w:rPr>
                <w:spacing w:val="-2"/>
                <w:sz w:val="20"/>
              </w:rPr>
              <w:t>PIU/PIU</w:t>
            </w:r>
          </w:p>
        </w:tc>
        <w:tc>
          <w:tcPr>
            <w:tcW w:w="1284" w:type="dxa"/>
            <w:tcBorders>
              <w:top w:val="single" w:color="000000" w:sz="4" w:space="0"/>
              <w:left w:val="single" w:color="000000" w:sz="4" w:space="0"/>
              <w:bottom w:val="single" w:color="000000" w:sz="4" w:space="0"/>
              <w:right w:val="single" w:color="000000" w:sz="4" w:space="0"/>
            </w:tcBorders>
          </w:tcPr>
          <w:p w:rsidR="00BC639A" w:rsidP="00BC639A" w:rsidRDefault="00BC639A" w14:paraId="0CA959C2" w14:textId="77777777">
            <w:pPr>
              <w:pStyle w:val="TableParagraph"/>
              <w:spacing w:line="278" w:lineRule="auto"/>
              <w:ind w:left="46"/>
              <w:rPr>
                <w:sz w:val="20"/>
              </w:rPr>
            </w:pPr>
            <w:r>
              <w:rPr>
                <w:sz w:val="20"/>
              </w:rPr>
              <w:t>As</w:t>
            </w:r>
            <w:r>
              <w:rPr>
                <w:spacing w:val="-12"/>
                <w:sz w:val="20"/>
              </w:rPr>
              <w:t xml:space="preserve"> </w:t>
            </w:r>
            <w:r>
              <w:rPr>
                <w:sz w:val="20"/>
              </w:rPr>
              <w:t>and</w:t>
            </w:r>
            <w:r>
              <w:rPr>
                <w:spacing w:val="-11"/>
                <w:sz w:val="20"/>
              </w:rPr>
              <w:t xml:space="preserve"> </w:t>
            </w:r>
            <w:r>
              <w:rPr>
                <w:sz w:val="20"/>
              </w:rPr>
              <w:t xml:space="preserve">when </w:t>
            </w:r>
            <w:r>
              <w:rPr>
                <w:spacing w:val="-2"/>
                <w:sz w:val="20"/>
              </w:rPr>
              <w:t>occurs</w:t>
            </w:r>
          </w:p>
        </w:tc>
      </w:tr>
      <w:tr w:rsidR="006D7372" w:rsidTr="00BC639A" w14:paraId="1BF6C1BA" w14:textId="77777777">
        <w:trPr>
          <w:trHeight w:val="3471"/>
          <w:ins w:author="Vanessa Sigrid Tilstone" w:date="2024-11-01T08:35:00Z" w:id="103"/>
        </w:trPr>
        <w:tc>
          <w:tcPr>
            <w:tcW w:w="1256" w:type="dxa"/>
            <w:vMerge/>
            <w:tcBorders>
              <w:top w:val="nil"/>
              <w:left w:val="single" w:color="000000" w:sz="4" w:space="0"/>
              <w:bottom w:val="single" w:color="000000" w:sz="4" w:space="0"/>
              <w:right w:val="single" w:color="000000" w:sz="4" w:space="0"/>
            </w:tcBorders>
          </w:tcPr>
          <w:p w:rsidR="006D7372" w:rsidP="00BC639A" w:rsidRDefault="006D7372" w14:paraId="2158D606" w14:textId="77777777">
            <w:pPr>
              <w:rPr>
                <w:ins w:author="Vanessa Sigrid Tilstone" w:date="2024-11-01T08:35:00Z" w:id="104"/>
                <w:sz w:val="2"/>
                <w:szCs w:val="2"/>
              </w:rPr>
            </w:pPr>
          </w:p>
        </w:tc>
        <w:tc>
          <w:tcPr>
            <w:tcW w:w="2072" w:type="dxa"/>
            <w:tcBorders>
              <w:top w:val="single" w:color="000000" w:sz="4" w:space="0"/>
              <w:left w:val="single" w:color="000000" w:sz="4" w:space="0"/>
              <w:bottom w:val="single" w:color="000000" w:sz="4" w:space="0"/>
              <w:right w:val="single" w:color="000000" w:sz="4" w:space="0"/>
            </w:tcBorders>
          </w:tcPr>
          <w:p w:rsidR="006D7372" w:rsidP="00BC639A" w:rsidRDefault="006D7372" w14:paraId="68176404" w14:textId="1AA25529">
            <w:pPr>
              <w:pStyle w:val="TableParagraph"/>
              <w:spacing w:before="4" w:line="276" w:lineRule="auto"/>
              <w:ind w:left="43" w:right="55"/>
              <w:rPr>
                <w:ins w:author="Vanessa Sigrid Tilstone" w:date="2024-11-01T08:35:00Z" w:id="105"/>
                <w:sz w:val="20"/>
              </w:rPr>
            </w:pPr>
            <w:ins w:author="Vanessa Sigrid Tilstone" w:date="2024-11-01T08:35:00Z" w:id="106">
              <w:r>
                <w:rPr>
                  <w:sz w:val="20"/>
                </w:rPr>
                <w:t xml:space="preserve">Unfair recruitment </w:t>
              </w:r>
            </w:ins>
            <w:ins w:author="Vanessa Sigrid Tilstone" w:date="2024-11-01T08:36:00Z" w:id="107">
              <w:r w:rsidR="00482123">
                <w:rPr>
                  <w:sz w:val="20"/>
                </w:rPr>
                <w:t>practices</w:t>
              </w:r>
            </w:ins>
          </w:p>
        </w:tc>
        <w:tc>
          <w:tcPr>
            <w:tcW w:w="3060" w:type="dxa"/>
            <w:tcBorders>
              <w:top w:val="single" w:color="000000" w:sz="4" w:space="0"/>
              <w:left w:val="single" w:color="000000" w:sz="4" w:space="0"/>
              <w:bottom w:val="single" w:color="000000" w:sz="4" w:space="0"/>
              <w:right w:val="single" w:color="000000" w:sz="4" w:space="0"/>
            </w:tcBorders>
          </w:tcPr>
          <w:p w:rsidR="006D7372" w:rsidP="00BC639A" w:rsidRDefault="00482123" w14:paraId="6464E45D" w14:textId="0C5B01DA">
            <w:pPr>
              <w:pStyle w:val="TableParagraph"/>
              <w:numPr>
                <w:ilvl w:val="0"/>
                <w:numId w:val="28"/>
              </w:numPr>
              <w:tabs>
                <w:tab w:val="left" w:pos="400"/>
              </w:tabs>
              <w:spacing w:before="2"/>
              <w:ind w:right="115"/>
              <w:rPr>
                <w:ins w:author="Vanessa Sigrid Tilstone" w:date="2024-11-01T08:35:00Z" w:id="108"/>
                <w:sz w:val="20"/>
              </w:rPr>
            </w:pPr>
            <w:ins w:author="Vanessa Sigrid Tilstone" w:date="2024-11-01T08:36:00Z" w:id="109">
              <w:r>
                <w:rPr>
                  <w:sz w:val="20"/>
                </w:rPr>
                <w:t xml:space="preserve">Recruitment of workers should be </w:t>
              </w:r>
              <w:r w:rsidR="00D2198D">
                <w:rPr>
                  <w:sz w:val="20"/>
                </w:rPr>
                <w:t>objective</w:t>
              </w:r>
              <w:r>
                <w:rPr>
                  <w:sz w:val="20"/>
                </w:rPr>
                <w:t xml:space="preserve"> and transparent</w:t>
              </w:r>
              <w:r w:rsidR="00B00D99">
                <w:rPr>
                  <w:sz w:val="20"/>
                </w:rPr>
                <w:t xml:space="preserve"> with </w:t>
              </w:r>
            </w:ins>
            <w:ins w:author="Vanessa Sigrid Tilstone" w:date="2024-11-01T08:37:00Z" w:id="110">
              <w:r w:rsidR="00A10EF6">
                <w:rPr>
                  <w:sz w:val="20"/>
                </w:rPr>
                <w:t xml:space="preserve">local employment and </w:t>
              </w:r>
            </w:ins>
            <w:ins w:author="Vanessa Sigrid Tilstone" w:date="2024-11-01T08:36:00Z" w:id="111">
              <w:r w:rsidR="00B00D99">
                <w:rPr>
                  <w:sz w:val="20"/>
                </w:rPr>
                <w:t>co</w:t>
              </w:r>
            </w:ins>
            <w:ins w:author="Vanessa Sigrid Tilstone" w:date="2024-11-01T08:37:00Z" w:id="112">
              <w:r w:rsidR="00B00D99">
                <w:rPr>
                  <w:sz w:val="20"/>
                </w:rPr>
                <w:t>nsideration for employment of vulnerable and marginalized groups where possible.</w:t>
              </w:r>
            </w:ins>
          </w:p>
        </w:tc>
        <w:tc>
          <w:tcPr>
            <w:tcW w:w="1888" w:type="dxa"/>
            <w:tcBorders>
              <w:top w:val="single" w:color="000000" w:sz="4" w:space="0"/>
              <w:left w:val="single" w:color="000000" w:sz="4" w:space="0"/>
              <w:bottom w:val="single" w:color="000000" w:sz="4" w:space="0"/>
              <w:right w:val="single" w:color="000000" w:sz="4" w:space="0"/>
            </w:tcBorders>
          </w:tcPr>
          <w:p w:rsidR="006D7372" w:rsidP="00BC639A" w:rsidRDefault="006D7372" w14:paraId="0D99A7BE" w14:textId="77777777">
            <w:pPr>
              <w:pStyle w:val="TableParagraph"/>
              <w:spacing w:before="4"/>
              <w:ind w:left="40"/>
              <w:rPr>
                <w:ins w:author="Vanessa Sigrid Tilstone" w:date="2024-11-01T08:35:00Z" w:id="113"/>
                <w:sz w:val="20"/>
              </w:rPr>
            </w:pPr>
          </w:p>
        </w:tc>
        <w:tc>
          <w:tcPr>
            <w:tcW w:w="1616" w:type="dxa"/>
            <w:tcBorders>
              <w:top w:val="single" w:color="000000" w:sz="4" w:space="0"/>
              <w:left w:val="single" w:color="000000" w:sz="4" w:space="0"/>
              <w:bottom w:val="single" w:color="000000" w:sz="4" w:space="0"/>
              <w:right w:val="single" w:color="000000" w:sz="4" w:space="0"/>
            </w:tcBorders>
          </w:tcPr>
          <w:p w:rsidR="006D7372" w:rsidP="00BC639A" w:rsidRDefault="006D7372" w14:paraId="5AC4E356" w14:textId="77777777">
            <w:pPr>
              <w:pStyle w:val="TableParagraph"/>
              <w:spacing w:before="4" w:line="276" w:lineRule="auto"/>
              <w:ind w:left="45"/>
              <w:rPr>
                <w:ins w:author="Vanessa Sigrid Tilstone" w:date="2024-11-01T08:35:00Z" w:id="114"/>
                <w:sz w:val="20"/>
              </w:rPr>
            </w:pPr>
          </w:p>
        </w:tc>
        <w:tc>
          <w:tcPr>
            <w:tcW w:w="1728" w:type="dxa"/>
            <w:tcBorders>
              <w:top w:val="single" w:color="000000" w:sz="4" w:space="0"/>
              <w:left w:val="single" w:color="000000" w:sz="4" w:space="0"/>
              <w:bottom w:val="single" w:color="000000" w:sz="4" w:space="0"/>
              <w:right w:val="single" w:color="000000" w:sz="4" w:space="0"/>
            </w:tcBorders>
          </w:tcPr>
          <w:p w:rsidR="006D7372" w:rsidP="00BC639A" w:rsidRDefault="006D7372" w14:paraId="4E5246BD" w14:textId="77777777">
            <w:pPr>
              <w:pStyle w:val="TableParagraph"/>
              <w:numPr>
                <w:ilvl w:val="0"/>
                <w:numId w:val="27"/>
              </w:numPr>
              <w:tabs>
                <w:tab w:val="left" w:pos="209"/>
              </w:tabs>
              <w:spacing w:before="2"/>
              <w:ind w:right="52"/>
              <w:rPr>
                <w:ins w:author="Vanessa Sigrid Tilstone" w:date="2024-11-01T08:35:00Z" w:id="115"/>
                <w:sz w:val="20"/>
              </w:rPr>
            </w:pPr>
          </w:p>
        </w:tc>
        <w:tc>
          <w:tcPr>
            <w:tcW w:w="1152" w:type="dxa"/>
            <w:tcBorders>
              <w:top w:val="single" w:color="000000" w:sz="4" w:space="0"/>
              <w:left w:val="single" w:color="000000" w:sz="4" w:space="0"/>
              <w:bottom w:val="single" w:color="000000" w:sz="4" w:space="0"/>
              <w:right w:val="single" w:color="000000" w:sz="4" w:space="0"/>
            </w:tcBorders>
          </w:tcPr>
          <w:p w:rsidR="006D7372" w:rsidP="00BC639A" w:rsidRDefault="006D7372" w14:paraId="45709B19" w14:textId="77777777">
            <w:pPr>
              <w:pStyle w:val="TableParagraph"/>
              <w:spacing w:before="4" w:line="276" w:lineRule="auto"/>
              <w:ind w:left="46" w:right="96"/>
              <w:rPr>
                <w:ins w:author="Vanessa Sigrid Tilstone" w:date="2024-11-01T08:35:00Z" w:id="116"/>
                <w:spacing w:val="-6"/>
                <w:sz w:val="20"/>
              </w:rPr>
            </w:pPr>
          </w:p>
        </w:tc>
        <w:tc>
          <w:tcPr>
            <w:tcW w:w="1248" w:type="dxa"/>
            <w:tcBorders>
              <w:top w:val="single" w:color="000000" w:sz="4" w:space="0"/>
              <w:left w:val="single" w:color="000000" w:sz="4" w:space="0"/>
              <w:bottom w:val="single" w:color="000000" w:sz="4" w:space="0"/>
              <w:right w:val="single" w:color="000000" w:sz="4" w:space="0"/>
            </w:tcBorders>
          </w:tcPr>
          <w:p w:rsidR="006D7372" w:rsidP="00BC639A" w:rsidRDefault="006D7372" w14:paraId="0BFAF124" w14:textId="77777777">
            <w:pPr>
              <w:pStyle w:val="TableParagraph"/>
              <w:spacing w:before="4"/>
              <w:ind w:left="42"/>
              <w:rPr>
                <w:ins w:author="Vanessa Sigrid Tilstone" w:date="2024-11-01T08:35:00Z" w:id="117"/>
                <w:spacing w:val="-2"/>
                <w:sz w:val="20"/>
              </w:rPr>
            </w:pPr>
          </w:p>
        </w:tc>
        <w:tc>
          <w:tcPr>
            <w:tcW w:w="1284" w:type="dxa"/>
            <w:tcBorders>
              <w:top w:val="single" w:color="000000" w:sz="4" w:space="0"/>
              <w:left w:val="single" w:color="000000" w:sz="4" w:space="0"/>
              <w:bottom w:val="single" w:color="000000" w:sz="4" w:space="0"/>
              <w:right w:val="single" w:color="000000" w:sz="4" w:space="0"/>
            </w:tcBorders>
          </w:tcPr>
          <w:p w:rsidR="006D7372" w:rsidP="00BC639A" w:rsidRDefault="006D7372" w14:paraId="3501AA80" w14:textId="77777777">
            <w:pPr>
              <w:pStyle w:val="TableParagraph"/>
              <w:spacing w:before="4"/>
              <w:ind w:left="46"/>
              <w:rPr>
                <w:ins w:author="Vanessa Sigrid Tilstone" w:date="2024-11-01T08:35:00Z" w:id="118"/>
                <w:spacing w:val="-2"/>
                <w:sz w:val="20"/>
              </w:rPr>
            </w:pPr>
          </w:p>
        </w:tc>
      </w:tr>
      <w:tr w:rsidR="00BC639A" w:rsidTr="00BC639A" w14:paraId="756A66F9" w14:textId="77777777">
        <w:trPr>
          <w:trHeight w:val="3471"/>
        </w:trPr>
        <w:tc>
          <w:tcPr>
            <w:tcW w:w="1256" w:type="dxa"/>
            <w:vMerge/>
            <w:tcBorders>
              <w:top w:val="nil"/>
              <w:left w:val="single" w:color="000000" w:sz="4" w:space="0"/>
              <w:bottom w:val="single" w:color="000000" w:sz="4" w:space="0"/>
              <w:right w:val="single" w:color="000000" w:sz="4" w:space="0"/>
            </w:tcBorders>
          </w:tcPr>
          <w:p w:rsidR="00BC639A" w:rsidP="00BC639A" w:rsidRDefault="00BC639A" w14:paraId="0C954550" w14:textId="77777777">
            <w:pPr>
              <w:rPr>
                <w:sz w:val="2"/>
                <w:szCs w:val="2"/>
              </w:rPr>
            </w:pPr>
          </w:p>
        </w:tc>
        <w:tc>
          <w:tcPr>
            <w:tcW w:w="2072" w:type="dxa"/>
            <w:tcBorders>
              <w:top w:val="single" w:color="000000" w:sz="4" w:space="0"/>
              <w:left w:val="single" w:color="000000" w:sz="4" w:space="0"/>
              <w:bottom w:val="single" w:color="000000" w:sz="4" w:space="0"/>
              <w:right w:val="single" w:color="000000" w:sz="4" w:space="0"/>
            </w:tcBorders>
          </w:tcPr>
          <w:p w:rsidR="00BC639A" w:rsidP="00BC639A" w:rsidRDefault="00BC639A" w14:paraId="5590D5C5" w14:textId="77777777">
            <w:pPr>
              <w:pStyle w:val="TableParagraph"/>
              <w:spacing w:before="4" w:line="276" w:lineRule="auto"/>
              <w:ind w:left="43" w:right="55"/>
              <w:rPr>
                <w:sz w:val="20"/>
              </w:rPr>
            </w:pPr>
            <w:r>
              <w:rPr>
                <w:sz w:val="20"/>
              </w:rPr>
              <w:t>Poor</w:t>
            </w:r>
            <w:r>
              <w:rPr>
                <w:spacing w:val="-1"/>
                <w:sz w:val="20"/>
              </w:rPr>
              <w:t xml:space="preserve"> </w:t>
            </w:r>
            <w:r>
              <w:rPr>
                <w:sz w:val="20"/>
              </w:rPr>
              <w:t>working conditions:</w:t>
            </w:r>
            <w:r>
              <w:rPr>
                <w:spacing w:val="-12"/>
                <w:sz w:val="20"/>
              </w:rPr>
              <w:t xml:space="preserve"> </w:t>
            </w:r>
            <w:r>
              <w:rPr>
                <w:sz w:val="20"/>
              </w:rPr>
              <w:t>unsafe</w:t>
            </w:r>
            <w:r>
              <w:rPr>
                <w:spacing w:val="-11"/>
                <w:sz w:val="20"/>
              </w:rPr>
              <w:t xml:space="preserve"> </w:t>
            </w:r>
            <w:r>
              <w:rPr>
                <w:sz w:val="20"/>
              </w:rPr>
              <w:t>work environment due to large workforce</w:t>
            </w:r>
          </w:p>
        </w:tc>
        <w:tc>
          <w:tcPr>
            <w:tcW w:w="3060" w:type="dxa"/>
            <w:tcBorders>
              <w:top w:val="single" w:color="000000" w:sz="4" w:space="0"/>
              <w:left w:val="single" w:color="000000" w:sz="4" w:space="0"/>
              <w:bottom w:val="single" w:color="000000" w:sz="4" w:space="0"/>
              <w:right w:val="single" w:color="000000" w:sz="4" w:space="0"/>
            </w:tcBorders>
          </w:tcPr>
          <w:p w:rsidR="00BC639A" w:rsidP="00BC639A" w:rsidRDefault="00BC639A" w14:paraId="3065B9E3" w14:textId="77777777">
            <w:pPr>
              <w:pStyle w:val="TableParagraph"/>
              <w:numPr>
                <w:ilvl w:val="0"/>
                <w:numId w:val="28"/>
              </w:numPr>
              <w:tabs>
                <w:tab w:val="left" w:pos="400"/>
              </w:tabs>
              <w:spacing w:before="2"/>
              <w:ind w:right="115"/>
              <w:rPr>
                <w:sz w:val="20"/>
              </w:rPr>
            </w:pPr>
            <w:r>
              <w:rPr>
                <w:sz w:val="20"/>
              </w:rPr>
              <w:t>Conduct</w:t>
            </w:r>
            <w:r>
              <w:rPr>
                <w:spacing w:val="-12"/>
                <w:sz w:val="20"/>
              </w:rPr>
              <w:t xml:space="preserve"> </w:t>
            </w:r>
            <w:r>
              <w:rPr>
                <w:sz w:val="20"/>
              </w:rPr>
              <w:t>safety</w:t>
            </w:r>
            <w:r>
              <w:rPr>
                <w:spacing w:val="-11"/>
                <w:sz w:val="20"/>
              </w:rPr>
              <w:t xml:space="preserve"> </w:t>
            </w:r>
            <w:r>
              <w:rPr>
                <w:sz w:val="20"/>
              </w:rPr>
              <w:t>risk</w:t>
            </w:r>
            <w:r>
              <w:rPr>
                <w:spacing w:val="-11"/>
                <w:sz w:val="20"/>
              </w:rPr>
              <w:t xml:space="preserve"> </w:t>
            </w:r>
            <w:r>
              <w:rPr>
                <w:sz w:val="20"/>
              </w:rPr>
              <w:t>assessment of work site/ sub-project and provide safety talks</w:t>
            </w:r>
          </w:p>
          <w:p w:rsidR="00BC639A" w:rsidP="00BC639A" w:rsidRDefault="00BC639A" w14:paraId="499912B4" w14:textId="77777777">
            <w:pPr>
              <w:pStyle w:val="TableParagraph"/>
              <w:numPr>
                <w:ilvl w:val="0"/>
                <w:numId w:val="28"/>
              </w:numPr>
              <w:tabs>
                <w:tab w:val="left" w:pos="400"/>
              </w:tabs>
              <w:spacing w:before="1"/>
              <w:ind w:right="390"/>
              <w:rPr>
                <w:sz w:val="20"/>
              </w:rPr>
            </w:pPr>
            <w:r>
              <w:rPr>
                <w:sz w:val="20"/>
              </w:rPr>
              <w:t>Implement</w:t>
            </w:r>
            <w:r>
              <w:rPr>
                <w:spacing w:val="-12"/>
                <w:sz w:val="20"/>
              </w:rPr>
              <w:t xml:space="preserve"> </w:t>
            </w:r>
            <w:r>
              <w:rPr>
                <w:sz w:val="20"/>
              </w:rPr>
              <w:t>and</w:t>
            </w:r>
            <w:r>
              <w:rPr>
                <w:spacing w:val="-11"/>
                <w:sz w:val="20"/>
              </w:rPr>
              <w:t xml:space="preserve"> </w:t>
            </w:r>
            <w:r>
              <w:rPr>
                <w:sz w:val="20"/>
              </w:rPr>
              <w:t>monitor</w:t>
            </w:r>
            <w:r>
              <w:rPr>
                <w:spacing w:val="-11"/>
                <w:sz w:val="20"/>
              </w:rPr>
              <w:t xml:space="preserve"> </w:t>
            </w:r>
            <w:r>
              <w:rPr>
                <w:sz w:val="20"/>
              </w:rPr>
              <w:t xml:space="preserve">the </w:t>
            </w:r>
            <w:r>
              <w:rPr>
                <w:spacing w:val="-4"/>
                <w:sz w:val="20"/>
              </w:rPr>
              <w:t>LMP</w:t>
            </w:r>
          </w:p>
        </w:tc>
        <w:tc>
          <w:tcPr>
            <w:tcW w:w="1888" w:type="dxa"/>
            <w:tcBorders>
              <w:top w:val="single" w:color="000000" w:sz="4" w:space="0"/>
              <w:left w:val="single" w:color="000000" w:sz="4" w:space="0"/>
              <w:bottom w:val="single" w:color="000000" w:sz="4" w:space="0"/>
              <w:right w:val="single" w:color="000000" w:sz="4" w:space="0"/>
            </w:tcBorders>
          </w:tcPr>
          <w:p w:rsidR="00BC639A" w:rsidP="00BC639A" w:rsidRDefault="00BC639A" w14:paraId="106F6A0C" w14:textId="77777777">
            <w:pPr>
              <w:pStyle w:val="TableParagraph"/>
              <w:spacing w:before="4"/>
              <w:ind w:left="40"/>
              <w:rPr>
                <w:sz w:val="20"/>
              </w:rPr>
            </w:pPr>
            <w:r>
              <w:rPr>
                <w:sz w:val="20"/>
              </w:rPr>
              <w:t>PIU</w:t>
            </w:r>
            <w:r>
              <w:rPr>
                <w:spacing w:val="-2"/>
                <w:sz w:val="20"/>
              </w:rPr>
              <w:t xml:space="preserve"> </w:t>
            </w:r>
            <w:r>
              <w:rPr>
                <w:sz w:val="20"/>
              </w:rPr>
              <w:t>site</w:t>
            </w:r>
            <w:r>
              <w:rPr>
                <w:spacing w:val="-1"/>
                <w:sz w:val="20"/>
              </w:rPr>
              <w:t xml:space="preserve"> </w:t>
            </w:r>
            <w:r>
              <w:rPr>
                <w:spacing w:val="-2"/>
                <w:sz w:val="20"/>
              </w:rPr>
              <w:t>supervisor</w:t>
            </w:r>
          </w:p>
        </w:tc>
        <w:tc>
          <w:tcPr>
            <w:tcW w:w="1616" w:type="dxa"/>
            <w:tcBorders>
              <w:top w:val="single" w:color="000000" w:sz="4" w:space="0"/>
              <w:left w:val="single" w:color="000000" w:sz="4" w:space="0"/>
              <w:bottom w:val="single" w:color="000000" w:sz="4" w:space="0"/>
              <w:right w:val="single" w:color="000000" w:sz="4" w:space="0"/>
            </w:tcBorders>
          </w:tcPr>
          <w:p w:rsidR="00BC639A" w:rsidP="00BC639A" w:rsidRDefault="00BC639A" w14:paraId="1D43FBFE" w14:textId="77777777">
            <w:pPr>
              <w:pStyle w:val="TableParagraph"/>
              <w:spacing w:before="4" w:line="276" w:lineRule="auto"/>
              <w:ind w:left="45"/>
              <w:rPr>
                <w:sz w:val="20"/>
              </w:rPr>
            </w:pPr>
            <w:r>
              <w:rPr>
                <w:sz w:val="20"/>
              </w:rPr>
              <w:t>Before</w:t>
            </w:r>
            <w:r>
              <w:rPr>
                <w:spacing w:val="-12"/>
                <w:sz w:val="20"/>
              </w:rPr>
              <w:t xml:space="preserve"> </w:t>
            </w:r>
            <w:r>
              <w:rPr>
                <w:sz w:val="20"/>
              </w:rPr>
              <w:t>and</w:t>
            </w:r>
            <w:r>
              <w:rPr>
                <w:spacing w:val="-11"/>
                <w:sz w:val="20"/>
              </w:rPr>
              <w:t xml:space="preserve"> </w:t>
            </w:r>
            <w:r>
              <w:rPr>
                <w:sz w:val="20"/>
              </w:rPr>
              <w:t xml:space="preserve">during </w:t>
            </w:r>
            <w:r>
              <w:rPr>
                <w:spacing w:val="-2"/>
                <w:sz w:val="20"/>
              </w:rPr>
              <w:t>implementation</w:t>
            </w:r>
          </w:p>
        </w:tc>
        <w:tc>
          <w:tcPr>
            <w:tcW w:w="1728" w:type="dxa"/>
            <w:tcBorders>
              <w:top w:val="single" w:color="000000" w:sz="4" w:space="0"/>
              <w:left w:val="single" w:color="000000" w:sz="4" w:space="0"/>
              <w:bottom w:val="single" w:color="000000" w:sz="4" w:space="0"/>
              <w:right w:val="single" w:color="000000" w:sz="4" w:space="0"/>
            </w:tcBorders>
          </w:tcPr>
          <w:p w:rsidR="00BC639A" w:rsidP="00BC639A" w:rsidRDefault="00BC639A" w14:paraId="54270A80" w14:textId="77777777">
            <w:pPr>
              <w:pStyle w:val="TableParagraph"/>
              <w:numPr>
                <w:ilvl w:val="0"/>
                <w:numId w:val="27"/>
              </w:numPr>
              <w:tabs>
                <w:tab w:val="left" w:pos="209"/>
              </w:tabs>
              <w:spacing w:before="2"/>
              <w:ind w:right="52"/>
              <w:rPr>
                <w:sz w:val="20"/>
              </w:rPr>
            </w:pPr>
            <w:r>
              <w:rPr>
                <w:sz w:val="20"/>
              </w:rPr>
              <w:t>A</w:t>
            </w:r>
            <w:r>
              <w:rPr>
                <w:spacing w:val="-12"/>
                <w:sz w:val="20"/>
              </w:rPr>
              <w:t xml:space="preserve"> </w:t>
            </w:r>
            <w:r>
              <w:rPr>
                <w:sz w:val="20"/>
              </w:rPr>
              <w:t>record</w:t>
            </w:r>
            <w:r>
              <w:rPr>
                <w:spacing w:val="-11"/>
                <w:sz w:val="20"/>
              </w:rPr>
              <w:t xml:space="preserve"> </w:t>
            </w:r>
            <w:r>
              <w:rPr>
                <w:sz w:val="20"/>
              </w:rPr>
              <w:t>of</w:t>
            </w:r>
            <w:r>
              <w:rPr>
                <w:spacing w:val="-11"/>
                <w:sz w:val="20"/>
              </w:rPr>
              <w:t xml:space="preserve"> </w:t>
            </w:r>
            <w:r>
              <w:rPr>
                <w:sz w:val="20"/>
              </w:rPr>
              <w:t xml:space="preserve">Safety Risk Assessment </w:t>
            </w:r>
            <w:r>
              <w:rPr>
                <w:spacing w:val="-2"/>
                <w:sz w:val="20"/>
              </w:rPr>
              <w:t>Reports</w:t>
            </w:r>
          </w:p>
          <w:p w:rsidR="00BC639A" w:rsidP="00BC639A" w:rsidRDefault="00BC639A" w14:paraId="78CAB86C" w14:textId="77777777">
            <w:pPr>
              <w:pStyle w:val="TableParagraph"/>
              <w:numPr>
                <w:ilvl w:val="0"/>
                <w:numId w:val="27"/>
              </w:numPr>
              <w:tabs>
                <w:tab w:val="left" w:pos="209"/>
              </w:tabs>
              <w:spacing w:before="1"/>
              <w:ind w:right="65"/>
              <w:rPr>
                <w:sz w:val="20"/>
              </w:rPr>
            </w:pPr>
            <w:r>
              <w:rPr>
                <w:sz w:val="20"/>
              </w:rPr>
              <w:t>A</w:t>
            </w:r>
            <w:r>
              <w:rPr>
                <w:spacing w:val="-12"/>
                <w:sz w:val="20"/>
              </w:rPr>
              <w:t xml:space="preserve"> </w:t>
            </w:r>
            <w:r>
              <w:rPr>
                <w:sz w:val="20"/>
              </w:rPr>
              <w:t>record</w:t>
            </w:r>
            <w:r>
              <w:rPr>
                <w:spacing w:val="-11"/>
                <w:sz w:val="20"/>
              </w:rPr>
              <w:t xml:space="preserve"> </w:t>
            </w:r>
            <w:r>
              <w:rPr>
                <w:sz w:val="20"/>
              </w:rPr>
              <w:t>of</w:t>
            </w:r>
            <w:r>
              <w:rPr>
                <w:spacing w:val="-11"/>
                <w:sz w:val="20"/>
              </w:rPr>
              <w:t xml:space="preserve"> </w:t>
            </w:r>
            <w:r>
              <w:rPr>
                <w:sz w:val="20"/>
              </w:rPr>
              <w:t>safety talks</w:t>
            </w:r>
            <w:r>
              <w:rPr>
                <w:spacing w:val="-12"/>
                <w:sz w:val="20"/>
              </w:rPr>
              <w:t xml:space="preserve"> </w:t>
            </w:r>
            <w:r>
              <w:rPr>
                <w:sz w:val="20"/>
              </w:rPr>
              <w:t>conducted</w:t>
            </w:r>
            <w:r>
              <w:rPr>
                <w:spacing w:val="-11"/>
                <w:sz w:val="20"/>
              </w:rPr>
              <w:t xml:space="preserve"> </w:t>
            </w:r>
            <w:r>
              <w:rPr>
                <w:sz w:val="20"/>
              </w:rPr>
              <w:t>– as part of the</w:t>
            </w:r>
            <w:r>
              <w:rPr>
                <w:spacing w:val="40"/>
                <w:sz w:val="20"/>
              </w:rPr>
              <w:t xml:space="preserve"> </w:t>
            </w:r>
            <w:r>
              <w:rPr>
                <w:sz w:val="20"/>
              </w:rPr>
              <w:t>OHS Plan</w:t>
            </w:r>
          </w:p>
          <w:p w:rsidR="00BC639A" w:rsidP="00BC639A" w:rsidRDefault="00BC639A" w14:paraId="141204F8" w14:textId="77777777">
            <w:pPr>
              <w:pStyle w:val="TableParagraph"/>
              <w:numPr>
                <w:ilvl w:val="0"/>
                <w:numId w:val="27"/>
              </w:numPr>
              <w:tabs>
                <w:tab w:val="left" w:pos="209"/>
              </w:tabs>
              <w:spacing w:before="1"/>
              <w:rPr>
                <w:sz w:val="20"/>
              </w:rPr>
            </w:pPr>
            <w:r>
              <w:rPr>
                <w:sz w:val="20"/>
              </w:rPr>
              <w:t>PPE</w:t>
            </w:r>
            <w:r>
              <w:rPr>
                <w:spacing w:val="-3"/>
                <w:sz w:val="20"/>
              </w:rPr>
              <w:t xml:space="preserve"> </w:t>
            </w:r>
            <w:r>
              <w:rPr>
                <w:spacing w:val="-2"/>
                <w:sz w:val="20"/>
              </w:rPr>
              <w:t>provided</w:t>
            </w:r>
          </w:p>
          <w:p w:rsidR="00BC639A" w:rsidP="00BC639A" w:rsidRDefault="00BC639A" w14:paraId="125549A1" w14:textId="77777777">
            <w:pPr>
              <w:pStyle w:val="TableParagraph"/>
              <w:numPr>
                <w:ilvl w:val="0"/>
                <w:numId w:val="27"/>
              </w:numPr>
              <w:tabs>
                <w:tab w:val="left" w:pos="209"/>
              </w:tabs>
              <w:spacing w:before="1"/>
              <w:ind w:right="137"/>
              <w:rPr>
                <w:sz w:val="20"/>
              </w:rPr>
            </w:pPr>
            <w:r>
              <w:rPr>
                <w:sz w:val="20"/>
              </w:rPr>
              <w:t>Lost time incidents</w:t>
            </w:r>
            <w:r>
              <w:rPr>
                <w:spacing w:val="-12"/>
                <w:sz w:val="20"/>
              </w:rPr>
              <w:t xml:space="preserve"> </w:t>
            </w:r>
            <w:r>
              <w:rPr>
                <w:sz w:val="20"/>
              </w:rPr>
              <w:t>or</w:t>
            </w:r>
            <w:r>
              <w:rPr>
                <w:spacing w:val="-11"/>
                <w:sz w:val="20"/>
              </w:rPr>
              <w:t xml:space="preserve"> </w:t>
            </w:r>
            <w:r>
              <w:rPr>
                <w:sz w:val="20"/>
              </w:rPr>
              <w:t>near miss</w:t>
            </w:r>
            <w:r>
              <w:rPr>
                <w:spacing w:val="-3"/>
                <w:sz w:val="20"/>
              </w:rPr>
              <w:t xml:space="preserve"> </w:t>
            </w:r>
            <w:r>
              <w:rPr>
                <w:sz w:val="20"/>
              </w:rPr>
              <w:t xml:space="preserve">incidents </w:t>
            </w:r>
            <w:r>
              <w:rPr>
                <w:spacing w:val="-2"/>
                <w:sz w:val="20"/>
              </w:rPr>
              <w:t>recorded</w:t>
            </w:r>
          </w:p>
          <w:p w:rsidR="00BC639A" w:rsidP="00BC639A" w:rsidRDefault="00BC639A" w14:paraId="6CF66D6B" w14:textId="77777777">
            <w:pPr>
              <w:pStyle w:val="TableParagraph"/>
              <w:numPr>
                <w:ilvl w:val="0"/>
                <w:numId w:val="27"/>
              </w:numPr>
              <w:tabs>
                <w:tab w:val="left" w:pos="209"/>
              </w:tabs>
              <w:spacing w:line="244" w:lineRule="exact"/>
              <w:ind w:right="78"/>
              <w:rPr>
                <w:sz w:val="20"/>
              </w:rPr>
            </w:pPr>
            <w:r>
              <w:rPr>
                <w:sz w:val="20"/>
              </w:rPr>
              <w:t>Training</w:t>
            </w:r>
            <w:r>
              <w:rPr>
                <w:spacing w:val="-12"/>
                <w:sz w:val="20"/>
              </w:rPr>
              <w:t xml:space="preserve"> </w:t>
            </w:r>
            <w:r>
              <w:rPr>
                <w:sz w:val="20"/>
              </w:rPr>
              <w:t>provided on</w:t>
            </w:r>
            <w:r>
              <w:rPr>
                <w:spacing w:val="-1"/>
                <w:sz w:val="20"/>
              </w:rPr>
              <w:t xml:space="preserve"> </w:t>
            </w:r>
            <w:r>
              <w:rPr>
                <w:sz w:val="20"/>
              </w:rPr>
              <w:t>OHS</w:t>
            </w:r>
          </w:p>
        </w:tc>
        <w:tc>
          <w:tcPr>
            <w:tcW w:w="1152" w:type="dxa"/>
            <w:tcBorders>
              <w:top w:val="single" w:color="000000" w:sz="4" w:space="0"/>
              <w:left w:val="single" w:color="000000" w:sz="4" w:space="0"/>
              <w:bottom w:val="single" w:color="000000" w:sz="4" w:space="0"/>
              <w:right w:val="single" w:color="000000" w:sz="4" w:space="0"/>
            </w:tcBorders>
          </w:tcPr>
          <w:p w:rsidR="00BC639A" w:rsidP="00BC639A" w:rsidRDefault="00BC639A" w14:paraId="44D08A19" w14:textId="77777777">
            <w:pPr>
              <w:pStyle w:val="TableParagraph"/>
              <w:spacing w:before="4" w:line="276" w:lineRule="auto"/>
              <w:ind w:left="46" w:right="96"/>
              <w:rPr>
                <w:sz w:val="20"/>
              </w:rPr>
            </w:pPr>
            <w:r>
              <w:rPr>
                <w:spacing w:val="-6"/>
                <w:sz w:val="20"/>
              </w:rPr>
              <w:t>No</w:t>
            </w:r>
            <w:r>
              <w:rPr>
                <w:spacing w:val="-2"/>
                <w:sz w:val="20"/>
              </w:rPr>
              <w:t xml:space="preserve"> additional costs</w:t>
            </w:r>
          </w:p>
        </w:tc>
        <w:tc>
          <w:tcPr>
            <w:tcW w:w="1248" w:type="dxa"/>
            <w:tcBorders>
              <w:top w:val="single" w:color="000000" w:sz="4" w:space="0"/>
              <w:left w:val="single" w:color="000000" w:sz="4" w:space="0"/>
              <w:bottom w:val="single" w:color="000000" w:sz="4" w:space="0"/>
              <w:right w:val="single" w:color="000000" w:sz="4" w:space="0"/>
            </w:tcBorders>
          </w:tcPr>
          <w:p w:rsidR="00BC639A" w:rsidP="00BC639A" w:rsidRDefault="00BC639A" w14:paraId="0F4EAE09" w14:textId="77777777">
            <w:pPr>
              <w:pStyle w:val="TableParagraph"/>
              <w:spacing w:before="4"/>
              <w:ind w:left="42"/>
              <w:rPr>
                <w:sz w:val="20"/>
              </w:rPr>
            </w:pPr>
            <w:r>
              <w:rPr>
                <w:spacing w:val="-2"/>
                <w:sz w:val="20"/>
              </w:rPr>
              <w:t>PIU/PIU</w:t>
            </w:r>
          </w:p>
        </w:tc>
        <w:tc>
          <w:tcPr>
            <w:tcW w:w="1284" w:type="dxa"/>
            <w:tcBorders>
              <w:top w:val="single" w:color="000000" w:sz="4" w:space="0"/>
              <w:left w:val="single" w:color="000000" w:sz="4" w:space="0"/>
              <w:bottom w:val="single" w:color="000000" w:sz="4" w:space="0"/>
              <w:right w:val="single" w:color="000000" w:sz="4" w:space="0"/>
            </w:tcBorders>
          </w:tcPr>
          <w:p w:rsidR="00BC639A" w:rsidP="00BC639A" w:rsidRDefault="00BC639A" w14:paraId="587757A6" w14:textId="77777777">
            <w:pPr>
              <w:pStyle w:val="TableParagraph"/>
              <w:spacing w:before="4"/>
              <w:ind w:left="46"/>
              <w:rPr>
                <w:sz w:val="20"/>
              </w:rPr>
            </w:pPr>
            <w:r>
              <w:rPr>
                <w:spacing w:val="-2"/>
                <w:sz w:val="20"/>
              </w:rPr>
              <w:t>Weekly</w:t>
            </w:r>
          </w:p>
        </w:tc>
      </w:tr>
      <w:tr w:rsidR="00BC639A" w:rsidTr="00BC639A" w14:paraId="66C71579" w14:textId="77777777">
        <w:trPr>
          <w:trHeight w:val="1042"/>
        </w:trPr>
        <w:tc>
          <w:tcPr>
            <w:tcW w:w="1256" w:type="dxa"/>
            <w:vMerge/>
            <w:tcBorders>
              <w:top w:val="nil"/>
              <w:left w:val="single" w:color="000000" w:sz="4" w:space="0"/>
              <w:bottom w:val="single" w:color="000000" w:sz="4" w:space="0"/>
              <w:right w:val="single" w:color="000000" w:sz="4" w:space="0"/>
            </w:tcBorders>
          </w:tcPr>
          <w:p w:rsidR="00BC639A" w:rsidP="00BC639A" w:rsidRDefault="00BC639A" w14:paraId="0DFD5F56" w14:textId="77777777">
            <w:pPr>
              <w:rPr>
                <w:sz w:val="2"/>
                <w:szCs w:val="2"/>
              </w:rPr>
            </w:pPr>
          </w:p>
        </w:tc>
        <w:tc>
          <w:tcPr>
            <w:tcW w:w="2072" w:type="dxa"/>
            <w:tcBorders>
              <w:top w:val="single" w:color="000000" w:sz="4" w:space="0"/>
              <w:left w:val="single" w:color="000000" w:sz="4" w:space="0"/>
              <w:bottom w:val="single" w:color="000000" w:sz="4" w:space="0"/>
              <w:right w:val="single" w:color="000000" w:sz="4" w:space="0"/>
            </w:tcBorders>
          </w:tcPr>
          <w:p w:rsidR="00BC639A" w:rsidP="00BC639A" w:rsidRDefault="00BC639A" w14:paraId="4C3F29E7" w14:textId="77777777">
            <w:pPr>
              <w:pStyle w:val="TableParagraph"/>
              <w:spacing w:before="4" w:line="276" w:lineRule="auto"/>
              <w:ind w:left="43" w:right="82"/>
              <w:rPr>
                <w:sz w:val="20"/>
              </w:rPr>
            </w:pPr>
            <w:r>
              <w:rPr>
                <w:sz w:val="20"/>
              </w:rPr>
              <w:t xml:space="preserve">Activity includes a </w:t>
            </w:r>
            <w:r>
              <w:rPr>
                <w:spacing w:val="-2"/>
                <w:sz w:val="20"/>
              </w:rPr>
              <w:t xml:space="preserve">construction </w:t>
            </w:r>
            <w:r>
              <w:rPr>
                <w:sz w:val="20"/>
              </w:rPr>
              <w:t>component</w:t>
            </w:r>
            <w:r>
              <w:rPr>
                <w:spacing w:val="-12"/>
                <w:sz w:val="20"/>
              </w:rPr>
              <w:t xml:space="preserve"> </w:t>
            </w:r>
            <w:r>
              <w:rPr>
                <w:sz w:val="20"/>
              </w:rPr>
              <w:t>with</w:t>
            </w:r>
            <w:r>
              <w:rPr>
                <w:spacing w:val="-11"/>
                <w:sz w:val="20"/>
              </w:rPr>
              <w:t xml:space="preserve"> </w:t>
            </w:r>
            <w:r>
              <w:rPr>
                <w:sz w:val="20"/>
              </w:rPr>
              <w:t>a</w:t>
            </w:r>
            <w:r>
              <w:rPr>
                <w:spacing w:val="-11"/>
                <w:sz w:val="20"/>
              </w:rPr>
              <w:t xml:space="preserve"> </w:t>
            </w:r>
            <w:r>
              <w:rPr>
                <w:sz w:val="20"/>
              </w:rPr>
              <w:t>work</w:t>
            </w:r>
          </w:p>
        </w:tc>
        <w:tc>
          <w:tcPr>
            <w:tcW w:w="3060" w:type="dxa"/>
            <w:tcBorders>
              <w:top w:val="single" w:color="000000" w:sz="4" w:space="0"/>
              <w:left w:val="single" w:color="000000" w:sz="4" w:space="0"/>
              <w:bottom w:val="single" w:color="000000" w:sz="4" w:space="0"/>
              <w:right w:val="single" w:color="000000" w:sz="4" w:space="0"/>
            </w:tcBorders>
          </w:tcPr>
          <w:p w:rsidR="00BC639A" w:rsidP="00BC639A" w:rsidRDefault="00BC639A" w14:paraId="2E375D95" w14:textId="77777777">
            <w:pPr>
              <w:pStyle w:val="TableParagraph"/>
              <w:spacing w:before="4"/>
              <w:ind w:left="40"/>
              <w:rPr>
                <w:sz w:val="20"/>
              </w:rPr>
            </w:pPr>
            <w:r>
              <w:rPr>
                <w:sz w:val="20"/>
              </w:rPr>
              <w:t>Implement</w:t>
            </w:r>
            <w:r>
              <w:rPr>
                <w:spacing w:val="-5"/>
                <w:sz w:val="20"/>
              </w:rPr>
              <w:t xml:space="preserve"> </w:t>
            </w:r>
            <w:r>
              <w:rPr>
                <w:sz w:val="20"/>
              </w:rPr>
              <w:t>and</w:t>
            </w:r>
            <w:r>
              <w:rPr>
                <w:spacing w:val="-5"/>
                <w:sz w:val="20"/>
              </w:rPr>
              <w:t xml:space="preserve"> </w:t>
            </w:r>
            <w:r>
              <w:rPr>
                <w:sz w:val="20"/>
              </w:rPr>
              <w:t>monitor</w:t>
            </w:r>
            <w:r>
              <w:rPr>
                <w:spacing w:val="-6"/>
                <w:sz w:val="20"/>
              </w:rPr>
              <w:t xml:space="preserve"> </w:t>
            </w:r>
            <w:r>
              <w:rPr>
                <w:sz w:val="20"/>
              </w:rPr>
              <w:t>the</w:t>
            </w:r>
            <w:r>
              <w:rPr>
                <w:spacing w:val="-4"/>
                <w:sz w:val="20"/>
              </w:rPr>
              <w:t xml:space="preserve"> </w:t>
            </w:r>
            <w:r>
              <w:rPr>
                <w:spacing w:val="-5"/>
                <w:sz w:val="20"/>
              </w:rPr>
              <w:t>LMP</w:t>
            </w:r>
          </w:p>
        </w:tc>
        <w:tc>
          <w:tcPr>
            <w:tcW w:w="1888" w:type="dxa"/>
            <w:tcBorders>
              <w:top w:val="single" w:color="000000" w:sz="4" w:space="0"/>
              <w:left w:val="single" w:color="000000" w:sz="4" w:space="0"/>
              <w:bottom w:val="single" w:color="000000" w:sz="4" w:space="0"/>
              <w:right w:val="single" w:color="000000" w:sz="4" w:space="0"/>
            </w:tcBorders>
          </w:tcPr>
          <w:p w:rsidR="00BC639A" w:rsidP="00BC639A" w:rsidRDefault="00BC639A" w14:paraId="1D0DEEBA" w14:textId="77777777">
            <w:pPr>
              <w:pStyle w:val="TableParagraph"/>
              <w:spacing w:before="4"/>
              <w:ind w:left="40"/>
              <w:rPr>
                <w:sz w:val="20"/>
              </w:rPr>
            </w:pPr>
            <w:r>
              <w:rPr>
                <w:sz w:val="20"/>
              </w:rPr>
              <w:t>PIU</w:t>
            </w:r>
            <w:r>
              <w:rPr>
                <w:spacing w:val="-2"/>
                <w:sz w:val="20"/>
              </w:rPr>
              <w:t xml:space="preserve"> </w:t>
            </w:r>
            <w:r>
              <w:rPr>
                <w:sz w:val="20"/>
              </w:rPr>
              <w:t>site</w:t>
            </w:r>
            <w:r>
              <w:rPr>
                <w:spacing w:val="-1"/>
                <w:sz w:val="20"/>
              </w:rPr>
              <w:t xml:space="preserve"> </w:t>
            </w:r>
            <w:r>
              <w:rPr>
                <w:spacing w:val="-2"/>
                <w:sz w:val="20"/>
              </w:rPr>
              <w:t>supervisor</w:t>
            </w:r>
          </w:p>
        </w:tc>
        <w:tc>
          <w:tcPr>
            <w:tcW w:w="1616" w:type="dxa"/>
            <w:tcBorders>
              <w:top w:val="single" w:color="000000" w:sz="4" w:space="0"/>
              <w:left w:val="single" w:color="000000" w:sz="4" w:space="0"/>
              <w:bottom w:val="single" w:color="000000" w:sz="4" w:space="0"/>
              <w:right w:val="single" w:color="000000" w:sz="4" w:space="0"/>
            </w:tcBorders>
          </w:tcPr>
          <w:p w:rsidR="00BC639A" w:rsidP="00BC639A" w:rsidRDefault="00BC639A" w14:paraId="3A8C27FE" w14:textId="77777777">
            <w:pPr>
              <w:pStyle w:val="TableParagraph"/>
              <w:spacing w:before="4" w:line="276" w:lineRule="auto"/>
              <w:ind w:left="45"/>
              <w:rPr>
                <w:sz w:val="20"/>
              </w:rPr>
            </w:pPr>
            <w:r>
              <w:rPr>
                <w:spacing w:val="-2"/>
                <w:sz w:val="20"/>
              </w:rPr>
              <w:t>During implementation</w:t>
            </w:r>
          </w:p>
        </w:tc>
        <w:tc>
          <w:tcPr>
            <w:tcW w:w="1728" w:type="dxa"/>
            <w:tcBorders>
              <w:top w:val="single" w:color="000000" w:sz="4" w:space="0"/>
              <w:left w:val="single" w:color="000000" w:sz="4" w:space="0"/>
              <w:bottom w:val="single" w:color="000000" w:sz="4" w:space="0"/>
              <w:right w:val="single" w:color="000000" w:sz="4" w:space="0"/>
            </w:tcBorders>
          </w:tcPr>
          <w:p w:rsidR="00BC639A" w:rsidP="00BC639A" w:rsidRDefault="00BC639A" w14:paraId="2DE70D9F" w14:textId="77777777">
            <w:pPr>
              <w:pStyle w:val="TableParagraph"/>
              <w:spacing w:before="4" w:line="276" w:lineRule="auto"/>
              <w:ind w:left="41" w:right="379"/>
              <w:rPr>
                <w:sz w:val="20"/>
              </w:rPr>
            </w:pPr>
            <w:r>
              <w:rPr>
                <w:spacing w:val="-2"/>
                <w:sz w:val="20"/>
              </w:rPr>
              <w:t>Audit</w:t>
            </w:r>
            <w:r>
              <w:rPr>
                <w:spacing w:val="-10"/>
                <w:sz w:val="20"/>
              </w:rPr>
              <w:t xml:space="preserve"> </w:t>
            </w:r>
            <w:r>
              <w:rPr>
                <w:spacing w:val="-2"/>
                <w:sz w:val="20"/>
              </w:rPr>
              <w:t>report available</w:t>
            </w:r>
          </w:p>
        </w:tc>
        <w:tc>
          <w:tcPr>
            <w:tcW w:w="1152" w:type="dxa"/>
            <w:tcBorders>
              <w:top w:val="single" w:color="000000" w:sz="4" w:space="0"/>
              <w:left w:val="single" w:color="000000" w:sz="4" w:space="0"/>
              <w:bottom w:val="single" w:color="000000" w:sz="4" w:space="0"/>
              <w:right w:val="single" w:color="000000" w:sz="4" w:space="0"/>
            </w:tcBorders>
          </w:tcPr>
          <w:p w:rsidR="00BC639A" w:rsidP="00BC639A" w:rsidRDefault="00BC639A" w14:paraId="14025825" w14:textId="77777777">
            <w:pPr>
              <w:pStyle w:val="TableParagraph"/>
              <w:spacing w:before="4" w:line="276" w:lineRule="auto"/>
              <w:ind w:left="46" w:right="96"/>
              <w:rPr>
                <w:sz w:val="20"/>
              </w:rPr>
            </w:pPr>
            <w:r>
              <w:rPr>
                <w:spacing w:val="-6"/>
                <w:sz w:val="20"/>
              </w:rPr>
              <w:t>No</w:t>
            </w:r>
            <w:r>
              <w:rPr>
                <w:spacing w:val="-2"/>
                <w:sz w:val="20"/>
              </w:rPr>
              <w:t xml:space="preserve"> additional </w:t>
            </w:r>
            <w:r>
              <w:rPr>
                <w:spacing w:val="-4"/>
                <w:sz w:val="20"/>
              </w:rPr>
              <w:t>cost</w:t>
            </w:r>
          </w:p>
        </w:tc>
        <w:tc>
          <w:tcPr>
            <w:tcW w:w="1248" w:type="dxa"/>
            <w:tcBorders>
              <w:top w:val="single" w:color="000000" w:sz="4" w:space="0"/>
              <w:left w:val="single" w:color="000000" w:sz="4" w:space="0"/>
              <w:bottom w:val="single" w:color="000000" w:sz="4" w:space="0"/>
              <w:right w:val="single" w:color="000000" w:sz="4" w:space="0"/>
            </w:tcBorders>
          </w:tcPr>
          <w:p w:rsidR="00BC639A" w:rsidP="00BC639A" w:rsidRDefault="00BC639A" w14:paraId="38FC2C94" w14:textId="77777777">
            <w:pPr>
              <w:pStyle w:val="TableParagraph"/>
              <w:spacing w:before="4"/>
              <w:ind w:left="42"/>
              <w:rPr>
                <w:sz w:val="20"/>
              </w:rPr>
            </w:pPr>
            <w:r>
              <w:rPr>
                <w:spacing w:val="-2"/>
                <w:sz w:val="20"/>
              </w:rPr>
              <w:t>PIU/PIU</w:t>
            </w:r>
          </w:p>
        </w:tc>
        <w:tc>
          <w:tcPr>
            <w:tcW w:w="1284" w:type="dxa"/>
            <w:tcBorders>
              <w:top w:val="single" w:color="000000" w:sz="4" w:space="0"/>
              <w:left w:val="single" w:color="000000" w:sz="4" w:space="0"/>
              <w:bottom w:val="single" w:color="000000" w:sz="4" w:space="0"/>
              <w:right w:val="single" w:color="000000" w:sz="4" w:space="0"/>
            </w:tcBorders>
          </w:tcPr>
          <w:p w:rsidR="00BC639A" w:rsidP="00BC639A" w:rsidRDefault="00BC639A" w14:paraId="3D46F8E4" w14:textId="77777777">
            <w:pPr>
              <w:pStyle w:val="TableParagraph"/>
              <w:spacing w:before="4"/>
              <w:ind w:left="46"/>
              <w:rPr>
                <w:sz w:val="20"/>
              </w:rPr>
            </w:pPr>
            <w:r>
              <w:rPr>
                <w:spacing w:val="-2"/>
                <w:sz w:val="20"/>
              </w:rPr>
              <w:t>Monthly</w:t>
            </w:r>
          </w:p>
        </w:tc>
      </w:tr>
    </w:tbl>
    <w:p w:rsidR="00BC639A" w:rsidP="00BC639A" w:rsidRDefault="00BC639A" w14:paraId="7E8FAA34" w14:textId="77777777">
      <w:pPr>
        <w:rPr>
          <w:sz w:val="20"/>
        </w:rPr>
        <w:sectPr w:rsidR="00BC639A">
          <w:pgSz w:w="15840" w:h="12240" w:orient="landscape"/>
          <w:pgMar w:top="680" w:right="240" w:bottom="1200" w:left="60" w:header="0" w:footer="1010" w:gutter="0"/>
          <w:cols w:space="720"/>
        </w:sectPr>
      </w:pPr>
    </w:p>
    <w:p w:rsidR="00BC639A" w:rsidP="00BC639A" w:rsidRDefault="00BC639A" w14:paraId="688198A1" w14:textId="77777777">
      <w:pPr>
        <w:spacing w:before="39"/>
        <w:ind w:left="16"/>
        <w:jc w:val="center"/>
      </w:pPr>
      <w:r>
        <w:rPr>
          <w:spacing w:val="-5"/>
        </w:rPr>
        <w:lastRenderedPageBreak/>
        <w:t>14</w:t>
      </w:r>
    </w:p>
    <w:p w:rsidR="00BC639A" w:rsidP="00BC639A" w:rsidRDefault="00BC639A" w14:paraId="4EC94F8C" w14:textId="77777777">
      <w:pPr>
        <w:spacing w:before="208" w:after="1"/>
        <w:rPr>
          <w:sz w:val="20"/>
        </w:rPr>
      </w:pPr>
    </w:p>
    <w:tbl>
      <w:tblPr>
        <w:tblW w:w="0" w:type="auto"/>
        <w:tblInd w:w="129" w:type="dxa"/>
        <w:tblBorders>
          <w:top w:val="single" w:color="4471C4" w:sz="8" w:space="0"/>
          <w:left w:val="single" w:color="4471C4" w:sz="8" w:space="0"/>
          <w:bottom w:val="single" w:color="4471C4" w:sz="8" w:space="0"/>
          <w:right w:val="single" w:color="4471C4" w:sz="8" w:space="0"/>
          <w:insideH w:val="single" w:color="4471C4" w:sz="8" w:space="0"/>
          <w:insideV w:val="single" w:color="4471C4" w:sz="8" w:space="0"/>
        </w:tblBorders>
        <w:tblLayout w:type="fixed"/>
        <w:tblCellMar>
          <w:left w:w="0" w:type="dxa"/>
          <w:right w:w="0" w:type="dxa"/>
        </w:tblCellMar>
        <w:tblLook w:val="01E0" w:firstRow="1" w:lastRow="1" w:firstColumn="1" w:lastColumn="1" w:noHBand="0" w:noVBand="0"/>
      </w:tblPr>
      <w:tblGrid>
        <w:gridCol w:w="1256"/>
        <w:gridCol w:w="2480"/>
        <w:gridCol w:w="2652"/>
        <w:gridCol w:w="1888"/>
        <w:gridCol w:w="1616"/>
        <w:gridCol w:w="1728"/>
        <w:gridCol w:w="1152"/>
        <w:gridCol w:w="1248"/>
        <w:gridCol w:w="1284"/>
      </w:tblGrid>
      <w:tr w:rsidR="00BC639A" w:rsidTr="00EC62DD" w14:paraId="5499DE7F" w14:textId="77777777">
        <w:trPr>
          <w:trHeight w:val="1524"/>
        </w:trPr>
        <w:tc>
          <w:tcPr>
            <w:tcW w:w="1256" w:type="dxa"/>
            <w:tcBorders>
              <w:left w:val="single" w:color="000000" w:sz="4" w:space="0"/>
              <w:right w:val="single" w:color="000000" w:sz="4" w:space="0"/>
            </w:tcBorders>
            <w:shd w:val="clear" w:color="auto" w:fill="8EAADB"/>
          </w:tcPr>
          <w:p w:rsidR="00BC639A" w:rsidP="00BC639A" w:rsidRDefault="00BC639A" w14:paraId="1BFD9FC1" w14:textId="77777777">
            <w:pPr>
              <w:pStyle w:val="TableParagraph"/>
              <w:spacing w:before="1" w:line="276" w:lineRule="auto"/>
              <w:ind w:left="43" w:right="32"/>
              <w:rPr>
                <w:b/>
                <w:sz w:val="20"/>
              </w:rPr>
            </w:pPr>
            <w:r>
              <w:rPr>
                <w:b/>
                <w:spacing w:val="-2"/>
                <w:sz w:val="20"/>
              </w:rPr>
              <w:t>Associated Project Activity</w:t>
            </w:r>
          </w:p>
          <w:p w:rsidR="00BC639A" w:rsidP="00BC639A" w:rsidRDefault="00BC639A" w14:paraId="6BE6662F" w14:textId="77777777">
            <w:pPr>
              <w:pStyle w:val="TableParagraph"/>
              <w:spacing w:before="202"/>
              <w:ind w:left="43"/>
              <w:rPr>
                <w:sz w:val="20"/>
              </w:rPr>
            </w:pPr>
            <w:r>
              <w:rPr>
                <w:spacing w:val="-2"/>
                <w:sz w:val="20"/>
              </w:rPr>
              <w:t>office</w:t>
            </w:r>
          </w:p>
        </w:tc>
        <w:tc>
          <w:tcPr>
            <w:tcW w:w="2480" w:type="dxa"/>
            <w:tcBorders>
              <w:left w:val="single" w:color="000000" w:sz="4" w:space="0"/>
              <w:right w:val="single" w:color="000000" w:sz="4" w:space="0"/>
            </w:tcBorders>
            <w:shd w:val="clear" w:color="auto" w:fill="8EAADB"/>
          </w:tcPr>
          <w:p w:rsidR="00BC639A" w:rsidP="00BC639A" w:rsidRDefault="00BC639A" w14:paraId="00EB0653" w14:textId="77777777">
            <w:pPr>
              <w:pStyle w:val="TableParagraph"/>
              <w:rPr>
                <w:sz w:val="20"/>
              </w:rPr>
            </w:pPr>
          </w:p>
          <w:p w:rsidR="00BC639A" w:rsidP="00BC639A" w:rsidRDefault="00BC639A" w14:paraId="535E4B2F" w14:textId="77777777">
            <w:pPr>
              <w:pStyle w:val="TableParagraph"/>
              <w:spacing w:before="33"/>
              <w:rPr>
                <w:sz w:val="20"/>
              </w:rPr>
            </w:pPr>
          </w:p>
          <w:p w:rsidR="00BC639A" w:rsidP="00BC639A" w:rsidRDefault="00BC639A" w14:paraId="63772A48" w14:textId="77777777">
            <w:pPr>
              <w:pStyle w:val="TableParagraph"/>
              <w:ind w:left="5" w:right="1"/>
              <w:jc w:val="center"/>
              <w:rPr>
                <w:b/>
                <w:sz w:val="20"/>
              </w:rPr>
            </w:pPr>
            <w:r>
              <w:rPr>
                <w:b/>
                <w:sz w:val="20"/>
              </w:rPr>
              <w:t>E&amp;S</w:t>
            </w:r>
            <w:r>
              <w:rPr>
                <w:b/>
                <w:spacing w:val="-2"/>
                <w:sz w:val="20"/>
              </w:rPr>
              <w:t xml:space="preserve"> </w:t>
            </w:r>
            <w:r>
              <w:rPr>
                <w:b/>
                <w:sz w:val="20"/>
              </w:rPr>
              <w:t>Risks</w:t>
            </w:r>
            <w:r>
              <w:rPr>
                <w:b/>
                <w:spacing w:val="-2"/>
                <w:sz w:val="20"/>
              </w:rPr>
              <w:t xml:space="preserve"> </w:t>
            </w:r>
            <w:r>
              <w:rPr>
                <w:b/>
                <w:sz w:val="20"/>
              </w:rPr>
              <w:t>and</w:t>
            </w:r>
            <w:r>
              <w:rPr>
                <w:b/>
                <w:spacing w:val="-2"/>
                <w:sz w:val="20"/>
              </w:rPr>
              <w:t xml:space="preserve"> Impact</w:t>
            </w:r>
          </w:p>
        </w:tc>
        <w:tc>
          <w:tcPr>
            <w:tcW w:w="2652" w:type="dxa"/>
            <w:tcBorders>
              <w:left w:val="single" w:color="000000" w:sz="4" w:space="0"/>
              <w:right w:val="single" w:color="000000" w:sz="4" w:space="0"/>
            </w:tcBorders>
            <w:shd w:val="clear" w:color="auto" w:fill="8EAADB"/>
          </w:tcPr>
          <w:p w:rsidR="00BC639A" w:rsidP="00BC639A" w:rsidRDefault="00BC639A" w14:paraId="6D9DFA26" w14:textId="77777777">
            <w:pPr>
              <w:pStyle w:val="TableParagraph"/>
              <w:rPr>
                <w:sz w:val="20"/>
              </w:rPr>
            </w:pPr>
          </w:p>
          <w:p w:rsidR="00BC639A" w:rsidP="00BC639A" w:rsidRDefault="00BC639A" w14:paraId="60927685" w14:textId="77777777">
            <w:pPr>
              <w:pStyle w:val="TableParagraph"/>
              <w:spacing w:before="33"/>
              <w:rPr>
                <w:sz w:val="20"/>
              </w:rPr>
            </w:pPr>
          </w:p>
          <w:p w:rsidR="00BC639A" w:rsidP="00BC639A" w:rsidRDefault="00BC639A" w14:paraId="6DD9A9C0" w14:textId="77777777">
            <w:pPr>
              <w:pStyle w:val="TableParagraph"/>
              <w:ind w:left="660"/>
              <w:rPr>
                <w:b/>
                <w:sz w:val="20"/>
              </w:rPr>
            </w:pPr>
            <w:r>
              <w:rPr>
                <w:b/>
                <w:sz w:val="20"/>
              </w:rPr>
              <w:t>Mitigation</w:t>
            </w:r>
            <w:r>
              <w:rPr>
                <w:b/>
                <w:spacing w:val="-9"/>
                <w:sz w:val="20"/>
              </w:rPr>
              <w:t xml:space="preserve"> </w:t>
            </w:r>
            <w:r>
              <w:rPr>
                <w:b/>
                <w:spacing w:val="-2"/>
                <w:sz w:val="20"/>
              </w:rPr>
              <w:t>Measures</w:t>
            </w:r>
          </w:p>
        </w:tc>
        <w:tc>
          <w:tcPr>
            <w:tcW w:w="1888" w:type="dxa"/>
            <w:tcBorders>
              <w:left w:val="single" w:color="000000" w:sz="4" w:space="0"/>
              <w:right w:val="single" w:color="000000" w:sz="4" w:space="0"/>
            </w:tcBorders>
            <w:shd w:val="clear" w:color="auto" w:fill="8EAADB"/>
          </w:tcPr>
          <w:p w:rsidR="00BC639A" w:rsidP="00BC639A" w:rsidRDefault="00BC639A" w14:paraId="525217FF" w14:textId="77777777">
            <w:pPr>
              <w:pStyle w:val="TableParagraph"/>
              <w:spacing w:before="137"/>
              <w:rPr>
                <w:sz w:val="20"/>
              </w:rPr>
            </w:pPr>
          </w:p>
          <w:p w:rsidR="00BC639A" w:rsidP="00BC639A" w:rsidRDefault="00BC639A" w14:paraId="326F6508" w14:textId="77777777">
            <w:pPr>
              <w:pStyle w:val="TableParagraph"/>
              <w:spacing w:line="276" w:lineRule="auto"/>
              <w:ind w:left="272" w:right="204" w:hanging="56"/>
              <w:rPr>
                <w:b/>
                <w:sz w:val="20"/>
              </w:rPr>
            </w:pPr>
            <w:r>
              <w:rPr>
                <w:b/>
                <w:sz w:val="20"/>
              </w:rPr>
              <w:t>Responsibility</w:t>
            </w:r>
            <w:r>
              <w:rPr>
                <w:b/>
                <w:spacing w:val="-12"/>
                <w:sz w:val="20"/>
              </w:rPr>
              <w:t xml:space="preserve"> </w:t>
            </w:r>
            <w:r>
              <w:rPr>
                <w:b/>
                <w:sz w:val="20"/>
              </w:rPr>
              <w:t xml:space="preserve">for </w:t>
            </w:r>
            <w:r>
              <w:rPr>
                <w:b/>
                <w:spacing w:val="-2"/>
                <w:sz w:val="20"/>
              </w:rPr>
              <w:t>implementation</w:t>
            </w:r>
          </w:p>
        </w:tc>
        <w:tc>
          <w:tcPr>
            <w:tcW w:w="1616" w:type="dxa"/>
            <w:tcBorders>
              <w:left w:val="single" w:color="000000" w:sz="4" w:space="0"/>
              <w:right w:val="single" w:color="000000" w:sz="4" w:space="0"/>
            </w:tcBorders>
            <w:shd w:val="clear" w:color="auto" w:fill="8EAADB"/>
          </w:tcPr>
          <w:p w:rsidR="00BC639A" w:rsidP="00BC639A" w:rsidRDefault="00BC639A" w14:paraId="7683C41C" w14:textId="77777777">
            <w:pPr>
              <w:pStyle w:val="TableParagraph"/>
              <w:spacing w:before="137"/>
              <w:rPr>
                <w:sz w:val="20"/>
              </w:rPr>
            </w:pPr>
          </w:p>
          <w:p w:rsidR="00BC639A" w:rsidP="00BC639A" w:rsidRDefault="00BC639A" w14:paraId="38076F11" w14:textId="77777777">
            <w:pPr>
              <w:pStyle w:val="TableParagraph"/>
              <w:spacing w:line="276" w:lineRule="auto"/>
              <w:ind w:left="381" w:right="367"/>
              <w:rPr>
                <w:b/>
                <w:sz w:val="20"/>
              </w:rPr>
            </w:pPr>
            <w:r>
              <w:rPr>
                <w:b/>
                <w:sz w:val="20"/>
              </w:rPr>
              <w:t>Timing</w:t>
            </w:r>
            <w:r>
              <w:rPr>
                <w:b/>
                <w:spacing w:val="-12"/>
                <w:sz w:val="20"/>
              </w:rPr>
              <w:t xml:space="preserve"> </w:t>
            </w:r>
            <w:r>
              <w:rPr>
                <w:b/>
                <w:sz w:val="20"/>
              </w:rPr>
              <w:t xml:space="preserve">for </w:t>
            </w:r>
            <w:r>
              <w:rPr>
                <w:b/>
                <w:spacing w:val="-2"/>
                <w:sz w:val="20"/>
              </w:rPr>
              <w:t>mitigation</w:t>
            </w:r>
          </w:p>
        </w:tc>
        <w:tc>
          <w:tcPr>
            <w:tcW w:w="1728" w:type="dxa"/>
            <w:tcBorders>
              <w:left w:val="single" w:color="000000" w:sz="4" w:space="0"/>
              <w:right w:val="single" w:color="000000" w:sz="4" w:space="0"/>
            </w:tcBorders>
            <w:shd w:val="clear" w:color="auto" w:fill="8EAADB"/>
          </w:tcPr>
          <w:p w:rsidR="00BC639A" w:rsidP="00BC639A" w:rsidRDefault="00BC639A" w14:paraId="103CB3A0" w14:textId="77777777">
            <w:pPr>
              <w:pStyle w:val="TableParagraph"/>
              <w:spacing w:before="137"/>
              <w:rPr>
                <w:sz w:val="20"/>
              </w:rPr>
            </w:pPr>
          </w:p>
          <w:p w:rsidR="00BC639A" w:rsidP="00BC639A" w:rsidRDefault="00BC639A" w14:paraId="03C3A971" w14:textId="77777777">
            <w:pPr>
              <w:pStyle w:val="TableParagraph"/>
              <w:spacing w:line="276" w:lineRule="auto"/>
              <w:ind w:left="449" w:hanging="56"/>
              <w:rPr>
                <w:b/>
                <w:sz w:val="20"/>
              </w:rPr>
            </w:pPr>
            <w:r>
              <w:rPr>
                <w:b/>
                <w:spacing w:val="-2"/>
                <w:sz w:val="20"/>
              </w:rPr>
              <w:t>Monitoring Indicators</w:t>
            </w:r>
          </w:p>
        </w:tc>
        <w:tc>
          <w:tcPr>
            <w:tcW w:w="1152" w:type="dxa"/>
            <w:tcBorders>
              <w:left w:val="single" w:color="000000" w:sz="4" w:space="0"/>
              <w:right w:val="single" w:color="000000" w:sz="4" w:space="0"/>
            </w:tcBorders>
            <w:shd w:val="clear" w:color="auto" w:fill="8EAADB"/>
          </w:tcPr>
          <w:p w:rsidR="00BC639A" w:rsidP="00BC639A" w:rsidRDefault="00BC639A" w14:paraId="0447FCE4" w14:textId="77777777">
            <w:pPr>
              <w:pStyle w:val="TableParagraph"/>
              <w:spacing w:before="137"/>
              <w:rPr>
                <w:sz w:val="20"/>
              </w:rPr>
            </w:pPr>
          </w:p>
          <w:p w:rsidR="00BC639A" w:rsidP="00BC639A" w:rsidRDefault="00BC639A" w14:paraId="58BD6A14" w14:textId="77777777">
            <w:pPr>
              <w:pStyle w:val="TableParagraph"/>
              <w:spacing w:line="276" w:lineRule="auto"/>
              <w:ind w:left="282" w:right="130" w:hanging="140"/>
              <w:rPr>
                <w:b/>
                <w:sz w:val="20"/>
              </w:rPr>
            </w:pPr>
            <w:r>
              <w:rPr>
                <w:b/>
                <w:spacing w:val="-2"/>
                <w:sz w:val="20"/>
              </w:rPr>
              <w:t>Mitigation Budget</w:t>
            </w:r>
          </w:p>
        </w:tc>
        <w:tc>
          <w:tcPr>
            <w:tcW w:w="1248" w:type="dxa"/>
            <w:tcBorders>
              <w:left w:val="single" w:color="000000" w:sz="4" w:space="0"/>
              <w:right w:val="single" w:color="000000" w:sz="4" w:space="0"/>
            </w:tcBorders>
            <w:shd w:val="clear" w:color="auto" w:fill="8EAADB"/>
          </w:tcPr>
          <w:p w:rsidR="00BC639A" w:rsidP="00BC639A" w:rsidRDefault="00BC639A" w14:paraId="759B6465" w14:textId="77777777">
            <w:pPr>
              <w:pStyle w:val="TableParagraph"/>
              <w:spacing w:before="137"/>
              <w:rPr>
                <w:sz w:val="20"/>
              </w:rPr>
            </w:pPr>
          </w:p>
          <w:p w:rsidR="00BC639A" w:rsidP="00BC639A" w:rsidRDefault="00BC639A" w14:paraId="65675C71" w14:textId="77777777">
            <w:pPr>
              <w:pStyle w:val="TableParagraph"/>
              <w:spacing w:line="276" w:lineRule="auto"/>
              <w:ind w:left="42" w:firstLine="112"/>
              <w:rPr>
                <w:b/>
                <w:sz w:val="20"/>
              </w:rPr>
            </w:pPr>
            <w:r>
              <w:rPr>
                <w:b/>
                <w:spacing w:val="-2"/>
                <w:sz w:val="20"/>
              </w:rPr>
              <w:t>Monitoring Responsibility</w:t>
            </w:r>
          </w:p>
        </w:tc>
        <w:tc>
          <w:tcPr>
            <w:tcW w:w="1284" w:type="dxa"/>
            <w:tcBorders>
              <w:left w:val="single" w:color="000000" w:sz="4" w:space="0"/>
              <w:right w:val="single" w:color="000000" w:sz="4" w:space="0"/>
            </w:tcBorders>
            <w:shd w:val="clear" w:color="auto" w:fill="8EAADB"/>
          </w:tcPr>
          <w:p w:rsidR="00BC639A" w:rsidP="00BC639A" w:rsidRDefault="00BC639A" w14:paraId="49524E84" w14:textId="77777777">
            <w:pPr>
              <w:pStyle w:val="TableParagraph"/>
              <w:spacing w:before="137"/>
              <w:rPr>
                <w:sz w:val="20"/>
              </w:rPr>
            </w:pPr>
          </w:p>
          <w:p w:rsidR="00BC639A" w:rsidP="00BC639A" w:rsidRDefault="00BC639A" w14:paraId="759AF444" w14:textId="77777777">
            <w:pPr>
              <w:pStyle w:val="TableParagraph"/>
              <w:spacing w:line="276" w:lineRule="auto"/>
              <w:ind w:left="214" w:hanging="40"/>
              <w:rPr>
                <w:b/>
                <w:sz w:val="20"/>
              </w:rPr>
            </w:pPr>
            <w:r>
              <w:rPr>
                <w:b/>
                <w:spacing w:val="-2"/>
                <w:sz w:val="20"/>
              </w:rPr>
              <w:t>Monitoring Frequency</w:t>
            </w:r>
          </w:p>
        </w:tc>
      </w:tr>
      <w:tr w:rsidR="00BC639A" w:rsidTr="00EC62DD" w14:paraId="16815280" w14:textId="77777777">
        <w:trPr>
          <w:trHeight w:val="2071"/>
        </w:trPr>
        <w:tc>
          <w:tcPr>
            <w:tcW w:w="1256" w:type="dxa"/>
            <w:tcBorders>
              <w:left w:val="single" w:color="000000" w:sz="4" w:space="0"/>
              <w:bottom w:val="single" w:color="000000" w:sz="4" w:space="0"/>
              <w:right w:val="single" w:color="000000" w:sz="4" w:space="0"/>
            </w:tcBorders>
          </w:tcPr>
          <w:p w:rsidR="00BC639A" w:rsidP="00BC639A" w:rsidRDefault="00BC639A" w14:paraId="2DF9897A" w14:textId="77777777">
            <w:pPr>
              <w:pStyle w:val="TableParagraph"/>
              <w:rPr>
                <w:rFonts w:ascii="Times New Roman"/>
                <w:sz w:val="20"/>
              </w:rPr>
            </w:pPr>
          </w:p>
        </w:tc>
        <w:tc>
          <w:tcPr>
            <w:tcW w:w="2480" w:type="dxa"/>
            <w:tcBorders>
              <w:left w:val="single" w:color="000000" w:sz="4" w:space="0"/>
              <w:bottom w:val="single" w:color="000000" w:sz="4" w:space="0"/>
              <w:right w:val="single" w:color="000000" w:sz="4" w:space="0"/>
            </w:tcBorders>
          </w:tcPr>
          <w:p w:rsidR="00BC639A" w:rsidP="00DE0DC9" w:rsidRDefault="00BC639A" w14:paraId="591BD0E8" w14:textId="01FB67AE">
            <w:pPr>
              <w:pStyle w:val="TableParagraph"/>
              <w:spacing w:line="276" w:lineRule="auto"/>
              <w:ind w:left="43"/>
              <w:jc w:val="both"/>
              <w:rPr>
                <w:sz w:val="20"/>
              </w:rPr>
            </w:pPr>
            <w:r>
              <w:rPr>
                <w:sz w:val="20"/>
              </w:rPr>
              <w:t>force</w:t>
            </w:r>
            <w:r>
              <w:rPr>
                <w:spacing w:val="-12"/>
                <w:sz w:val="20"/>
              </w:rPr>
              <w:t xml:space="preserve"> </w:t>
            </w:r>
            <w:r>
              <w:rPr>
                <w:sz w:val="20"/>
              </w:rPr>
              <w:t>less</w:t>
            </w:r>
            <w:r>
              <w:rPr>
                <w:spacing w:val="-11"/>
                <w:sz w:val="20"/>
              </w:rPr>
              <w:t xml:space="preserve"> </w:t>
            </w:r>
            <w:r>
              <w:rPr>
                <w:sz w:val="20"/>
              </w:rPr>
              <w:t>than</w:t>
            </w:r>
            <w:r>
              <w:rPr>
                <w:spacing w:val="-11"/>
                <w:sz w:val="20"/>
              </w:rPr>
              <w:t xml:space="preserve"> </w:t>
            </w:r>
            <w:r w:rsidR="00DE0DC9">
              <w:rPr>
                <w:spacing w:val="-11"/>
                <w:sz w:val="20"/>
              </w:rPr>
              <w:t xml:space="preserve">100 </w:t>
            </w:r>
            <w:r>
              <w:rPr>
                <w:sz w:val="20"/>
              </w:rPr>
              <w:t>workers per site.</w:t>
            </w:r>
          </w:p>
          <w:p w:rsidR="00BC639A" w:rsidP="00EC62DD" w:rsidRDefault="00BC639A" w14:paraId="1B2A27FB" w14:textId="77777777">
            <w:pPr>
              <w:pStyle w:val="TableParagraph"/>
              <w:spacing w:before="192" w:line="276" w:lineRule="auto"/>
              <w:ind w:left="43"/>
              <w:jc w:val="both"/>
              <w:rPr>
                <w:sz w:val="20"/>
              </w:rPr>
            </w:pPr>
            <w:r>
              <w:rPr>
                <w:sz w:val="20"/>
              </w:rPr>
              <w:t>Labor</w:t>
            </w:r>
            <w:r>
              <w:rPr>
                <w:spacing w:val="-12"/>
                <w:sz w:val="20"/>
              </w:rPr>
              <w:t xml:space="preserve"> </w:t>
            </w:r>
            <w:r>
              <w:rPr>
                <w:sz w:val="20"/>
              </w:rPr>
              <w:t>standards</w:t>
            </w:r>
            <w:r>
              <w:rPr>
                <w:spacing w:val="-11"/>
                <w:sz w:val="20"/>
              </w:rPr>
              <w:t xml:space="preserve"> </w:t>
            </w:r>
            <w:r>
              <w:rPr>
                <w:sz w:val="20"/>
              </w:rPr>
              <w:t>are</w:t>
            </w:r>
            <w:r>
              <w:rPr>
                <w:spacing w:val="-11"/>
                <w:sz w:val="20"/>
              </w:rPr>
              <w:t xml:space="preserve"> </w:t>
            </w:r>
            <w:r>
              <w:rPr>
                <w:sz w:val="20"/>
              </w:rPr>
              <w:t>not in accordance with national laws and international</w:t>
            </w:r>
            <w:r>
              <w:rPr>
                <w:spacing w:val="-2"/>
                <w:sz w:val="20"/>
              </w:rPr>
              <w:t xml:space="preserve"> </w:t>
            </w:r>
            <w:r>
              <w:rPr>
                <w:sz w:val="20"/>
              </w:rPr>
              <w:t>standards</w:t>
            </w:r>
          </w:p>
        </w:tc>
        <w:tc>
          <w:tcPr>
            <w:tcW w:w="2652" w:type="dxa"/>
            <w:tcBorders>
              <w:left w:val="single" w:color="000000" w:sz="4" w:space="0"/>
              <w:bottom w:val="single" w:color="000000" w:sz="4" w:space="0"/>
              <w:right w:val="single" w:color="000000" w:sz="4" w:space="0"/>
            </w:tcBorders>
          </w:tcPr>
          <w:p w:rsidR="00BC639A" w:rsidP="00BC639A" w:rsidRDefault="00BC639A" w14:paraId="3B4C778A" w14:textId="77777777">
            <w:pPr>
              <w:pStyle w:val="TableParagraph"/>
              <w:rPr>
                <w:rFonts w:ascii="Times New Roman"/>
                <w:sz w:val="20"/>
              </w:rPr>
            </w:pPr>
          </w:p>
        </w:tc>
        <w:tc>
          <w:tcPr>
            <w:tcW w:w="1888" w:type="dxa"/>
            <w:tcBorders>
              <w:left w:val="single" w:color="000000" w:sz="4" w:space="0"/>
              <w:bottom w:val="single" w:color="000000" w:sz="4" w:space="0"/>
              <w:right w:val="single" w:color="000000" w:sz="4" w:space="0"/>
            </w:tcBorders>
          </w:tcPr>
          <w:p w:rsidR="00BC639A" w:rsidP="00BC639A" w:rsidRDefault="00BC639A" w14:paraId="7F92BB2D" w14:textId="77777777">
            <w:pPr>
              <w:pStyle w:val="TableParagraph"/>
              <w:rPr>
                <w:rFonts w:ascii="Times New Roman"/>
                <w:sz w:val="20"/>
              </w:rPr>
            </w:pPr>
          </w:p>
        </w:tc>
        <w:tc>
          <w:tcPr>
            <w:tcW w:w="1616" w:type="dxa"/>
            <w:tcBorders>
              <w:left w:val="single" w:color="000000" w:sz="4" w:space="0"/>
              <w:bottom w:val="single" w:color="000000" w:sz="4" w:space="0"/>
              <w:right w:val="single" w:color="000000" w:sz="4" w:space="0"/>
            </w:tcBorders>
          </w:tcPr>
          <w:p w:rsidR="00BC639A" w:rsidP="00BC639A" w:rsidRDefault="00BC639A" w14:paraId="3B23A994" w14:textId="77777777">
            <w:pPr>
              <w:pStyle w:val="TableParagraph"/>
              <w:rPr>
                <w:rFonts w:ascii="Times New Roman"/>
                <w:sz w:val="20"/>
              </w:rPr>
            </w:pPr>
          </w:p>
        </w:tc>
        <w:tc>
          <w:tcPr>
            <w:tcW w:w="1728" w:type="dxa"/>
            <w:tcBorders>
              <w:left w:val="single" w:color="000000" w:sz="4" w:space="0"/>
              <w:bottom w:val="single" w:color="000000" w:sz="4" w:space="0"/>
              <w:right w:val="single" w:color="000000" w:sz="4" w:space="0"/>
            </w:tcBorders>
          </w:tcPr>
          <w:p w:rsidR="00BC639A" w:rsidP="00BC639A" w:rsidRDefault="00BC639A" w14:paraId="622D72BF" w14:textId="77777777">
            <w:pPr>
              <w:pStyle w:val="TableParagraph"/>
              <w:rPr>
                <w:rFonts w:ascii="Times New Roman"/>
                <w:sz w:val="20"/>
              </w:rPr>
            </w:pPr>
          </w:p>
        </w:tc>
        <w:tc>
          <w:tcPr>
            <w:tcW w:w="1152" w:type="dxa"/>
            <w:tcBorders>
              <w:left w:val="single" w:color="000000" w:sz="4" w:space="0"/>
              <w:bottom w:val="single" w:color="000000" w:sz="4" w:space="0"/>
              <w:right w:val="single" w:color="000000" w:sz="4" w:space="0"/>
            </w:tcBorders>
          </w:tcPr>
          <w:p w:rsidR="00BC639A" w:rsidP="00BC639A" w:rsidRDefault="00BC639A" w14:paraId="0497FD61" w14:textId="77777777">
            <w:pPr>
              <w:pStyle w:val="TableParagraph"/>
              <w:rPr>
                <w:rFonts w:ascii="Times New Roman"/>
                <w:sz w:val="20"/>
              </w:rPr>
            </w:pPr>
          </w:p>
        </w:tc>
        <w:tc>
          <w:tcPr>
            <w:tcW w:w="1248" w:type="dxa"/>
            <w:tcBorders>
              <w:left w:val="single" w:color="000000" w:sz="4" w:space="0"/>
              <w:bottom w:val="single" w:color="000000" w:sz="4" w:space="0"/>
              <w:right w:val="single" w:color="000000" w:sz="4" w:space="0"/>
            </w:tcBorders>
          </w:tcPr>
          <w:p w:rsidR="00BC639A" w:rsidP="00BC639A" w:rsidRDefault="00BC639A" w14:paraId="55E02C9B" w14:textId="77777777">
            <w:pPr>
              <w:pStyle w:val="TableParagraph"/>
              <w:rPr>
                <w:rFonts w:ascii="Times New Roman"/>
                <w:sz w:val="20"/>
              </w:rPr>
            </w:pPr>
          </w:p>
        </w:tc>
        <w:tc>
          <w:tcPr>
            <w:tcW w:w="1284" w:type="dxa"/>
            <w:tcBorders>
              <w:left w:val="single" w:color="000000" w:sz="4" w:space="0"/>
              <w:bottom w:val="single" w:color="000000" w:sz="4" w:space="0"/>
              <w:right w:val="single" w:color="000000" w:sz="4" w:space="0"/>
            </w:tcBorders>
          </w:tcPr>
          <w:p w:rsidR="00BC639A" w:rsidP="00BC639A" w:rsidRDefault="00BC639A" w14:paraId="141C2342" w14:textId="77777777">
            <w:pPr>
              <w:pStyle w:val="TableParagraph"/>
              <w:rPr>
                <w:rFonts w:ascii="Times New Roman"/>
                <w:sz w:val="20"/>
              </w:rPr>
            </w:pPr>
          </w:p>
        </w:tc>
      </w:tr>
      <w:tr w:rsidR="00032C30" w:rsidTr="00EC62DD" w14:paraId="61F91847" w14:textId="77777777">
        <w:trPr>
          <w:trHeight w:val="2071"/>
          <w:ins w:author="Vanessa Sigrid Tilstone" w:date="2024-11-01T10:29:00Z" w:id="119"/>
        </w:trPr>
        <w:tc>
          <w:tcPr>
            <w:tcW w:w="1256" w:type="dxa"/>
            <w:tcBorders>
              <w:left w:val="single" w:color="000000" w:sz="4" w:space="0"/>
              <w:bottom w:val="single" w:color="000000" w:sz="4" w:space="0"/>
              <w:right w:val="single" w:color="000000" w:sz="4" w:space="0"/>
            </w:tcBorders>
          </w:tcPr>
          <w:p w:rsidR="00032C30" w:rsidP="00BC639A" w:rsidRDefault="009B247B" w14:paraId="310ED773" w14:textId="00318A56">
            <w:pPr>
              <w:pStyle w:val="TableParagraph"/>
              <w:rPr>
                <w:ins w:author="Vanessa Sigrid Tilstone" w:date="2024-11-01T10:29:00Z" w:id="120"/>
                <w:rFonts w:ascii="Times New Roman"/>
                <w:sz w:val="20"/>
              </w:rPr>
            </w:pPr>
            <w:proofErr w:type="spellStart"/>
            <w:ins w:author="Vanessa Sigrid Tilstone" w:date="2024-11-01T10:29:00Z" w:id="121">
              <w:r>
                <w:rPr>
                  <w:rFonts w:ascii="Times New Roman"/>
                  <w:sz w:val="20"/>
                </w:rPr>
                <w:t>Workers</w:t>
              </w:r>
              <w:proofErr w:type="spellEnd"/>
              <w:r>
                <w:rPr>
                  <w:rFonts w:ascii="Times New Roman"/>
                  <w:sz w:val="20"/>
                </w:rPr>
                <w:t xml:space="preserve"> rights and obligations </w:t>
              </w:r>
            </w:ins>
          </w:p>
        </w:tc>
        <w:tc>
          <w:tcPr>
            <w:tcW w:w="2480" w:type="dxa"/>
            <w:tcBorders>
              <w:left w:val="single" w:color="000000" w:sz="4" w:space="0"/>
              <w:bottom w:val="single" w:color="000000" w:sz="4" w:space="0"/>
              <w:right w:val="single" w:color="000000" w:sz="4" w:space="0"/>
            </w:tcBorders>
          </w:tcPr>
          <w:p w:rsidR="00032C30" w:rsidP="00DE0DC9" w:rsidRDefault="00032C30" w14:paraId="216C1DD0" w14:textId="77777777">
            <w:pPr>
              <w:pStyle w:val="TableParagraph"/>
              <w:spacing w:line="276" w:lineRule="auto"/>
              <w:ind w:left="43"/>
              <w:jc w:val="both"/>
              <w:rPr>
                <w:ins w:author="Vanessa Sigrid Tilstone" w:date="2024-11-01T10:29:00Z" w:id="122"/>
                <w:sz w:val="20"/>
              </w:rPr>
            </w:pPr>
          </w:p>
        </w:tc>
        <w:tc>
          <w:tcPr>
            <w:tcW w:w="2652" w:type="dxa"/>
            <w:tcBorders>
              <w:left w:val="single" w:color="000000" w:sz="4" w:space="0"/>
              <w:bottom w:val="single" w:color="000000" w:sz="4" w:space="0"/>
              <w:right w:val="single" w:color="000000" w:sz="4" w:space="0"/>
            </w:tcBorders>
          </w:tcPr>
          <w:p w:rsidR="00032C30" w:rsidP="00BC639A" w:rsidRDefault="009B247B" w14:paraId="4BC06F88" w14:textId="62959587">
            <w:pPr>
              <w:pStyle w:val="TableParagraph"/>
              <w:rPr>
                <w:ins w:author="Vanessa Sigrid Tilstone" w:date="2024-11-01T10:29:00Z" w:id="123"/>
                <w:sz w:val="20"/>
              </w:rPr>
            </w:pPr>
            <w:ins w:author="Vanessa Sigrid Tilstone" w:date="2024-11-01T10:30:00Z" w:id="124">
              <w:r>
                <w:rPr>
                  <w:sz w:val="20"/>
                </w:rPr>
                <w:t>All workers should have contracts stating their rights and obligations and sign the standard COC.</w:t>
              </w:r>
            </w:ins>
          </w:p>
        </w:tc>
        <w:tc>
          <w:tcPr>
            <w:tcW w:w="1888" w:type="dxa"/>
            <w:tcBorders>
              <w:left w:val="single" w:color="000000" w:sz="4" w:space="0"/>
              <w:bottom w:val="single" w:color="000000" w:sz="4" w:space="0"/>
              <w:right w:val="single" w:color="000000" w:sz="4" w:space="0"/>
            </w:tcBorders>
          </w:tcPr>
          <w:p w:rsidR="00032C30" w:rsidP="00BC639A" w:rsidRDefault="00032C30" w14:paraId="30838C60" w14:textId="77777777">
            <w:pPr>
              <w:pStyle w:val="TableParagraph"/>
              <w:rPr>
                <w:ins w:author="Vanessa Sigrid Tilstone" w:date="2024-11-01T10:29:00Z" w:id="125"/>
                <w:rFonts w:ascii="Times New Roman"/>
                <w:sz w:val="20"/>
              </w:rPr>
            </w:pPr>
          </w:p>
        </w:tc>
        <w:tc>
          <w:tcPr>
            <w:tcW w:w="1616" w:type="dxa"/>
            <w:tcBorders>
              <w:left w:val="single" w:color="000000" w:sz="4" w:space="0"/>
              <w:bottom w:val="single" w:color="000000" w:sz="4" w:space="0"/>
              <w:right w:val="single" w:color="000000" w:sz="4" w:space="0"/>
            </w:tcBorders>
          </w:tcPr>
          <w:p w:rsidR="00032C30" w:rsidP="00BC639A" w:rsidRDefault="00032C30" w14:paraId="41ACFBCB" w14:textId="77777777">
            <w:pPr>
              <w:pStyle w:val="TableParagraph"/>
              <w:rPr>
                <w:ins w:author="Vanessa Sigrid Tilstone" w:date="2024-11-01T10:29:00Z" w:id="126"/>
                <w:rFonts w:ascii="Times New Roman"/>
                <w:sz w:val="20"/>
              </w:rPr>
            </w:pPr>
          </w:p>
        </w:tc>
        <w:tc>
          <w:tcPr>
            <w:tcW w:w="1728" w:type="dxa"/>
            <w:tcBorders>
              <w:left w:val="single" w:color="000000" w:sz="4" w:space="0"/>
              <w:bottom w:val="single" w:color="000000" w:sz="4" w:space="0"/>
              <w:right w:val="single" w:color="000000" w:sz="4" w:space="0"/>
            </w:tcBorders>
          </w:tcPr>
          <w:p w:rsidR="00032C30" w:rsidP="00BC639A" w:rsidRDefault="00032C30" w14:paraId="24446813" w14:textId="77777777">
            <w:pPr>
              <w:pStyle w:val="TableParagraph"/>
              <w:rPr>
                <w:ins w:author="Vanessa Sigrid Tilstone" w:date="2024-11-01T10:29:00Z" w:id="127"/>
                <w:rFonts w:ascii="Times New Roman"/>
                <w:sz w:val="20"/>
              </w:rPr>
            </w:pPr>
          </w:p>
        </w:tc>
        <w:tc>
          <w:tcPr>
            <w:tcW w:w="1152" w:type="dxa"/>
            <w:tcBorders>
              <w:left w:val="single" w:color="000000" w:sz="4" w:space="0"/>
              <w:bottom w:val="single" w:color="000000" w:sz="4" w:space="0"/>
              <w:right w:val="single" w:color="000000" w:sz="4" w:space="0"/>
            </w:tcBorders>
          </w:tcPr>
          <w:p w:rsidR="00032C30" w:rsidP="00BC639A" w:rsidRDefault="00032C30" w14:paraId="6F5965C2" w14:textId="77777777">
            <w:pPr>
              <w:pStyle w:val="TableParagraph"/>
              <w:rPr>
                <w:ins w:author="Vanessa Sigrid Tilstone" w:date="2024-11-01T10:29:00Z" w:id="128"/>
                <w:rFonts w:ascii="Times New Roman"/>
                <w:sz w:val="20"/>
              </w:rPr>
            </w:pPr>
          </w:p>
        </w:tc>
        <w:tc>
          <w:tcPr>
            <w:tcW w:w="1248" w:type="dxa"/>
            <w:tcBorders>
              <w:left w:val="single" w:color="000000" w:sz="4" w:space="0"/>
              <w:bottom w:val="single" w:color="000000" w:sz="4" w:space="0"/>
              <w:right w:val="single" w:color="000000" w:sz="4" w:space="0"/>
            </w:tcBorders>
          </w:tcPr>
          <w:p w:rsidR="00032C30" w:rsidP="00BC639A" w:rsidRDefault="00032C30" w14:paraId="53A1C0E8" w14:textId="77777777">
            <w:pPr>
              <w:pStyle w:val="TableParagraph"/>
              <w:rPr>
                <w:ins w:author="Vanessa Sigrid Tilstone" w:date="2024-11-01T10:29:00Z" w:id="129"/>
                <w:rFonts w:ascii="Times New Roman"/>
                <w:sz w:val="20"/>
              </w:rPr>
            </w:pPr>
          </w:p>
        </w:tc>
        <w:tc>
          <w:tcPr>
            <w:tcW w:w="1284" w:type="dxa"/>
            <w:tcBorders>
              <w:left w:val="single" w:color="000000" w:sz="4" w:space="0"/>
              <w:bottom w:val="single" w:color="000000" w:sz="4" w:space="0"/>
              <w:right w:val="single" w:color="000000" w:sz="4" w:space="0"/>
            </w:tcBorders>
          </w:tcPr>
          <w:p w:rsidR="00032C30" w:rsidP="00BC639A" w:rsidRDefault="00032C30" w14:paraId="7F7260D0" w14:textId="77777777">
            <w:pPr>
              <w:pStyle w:val="TableParagraph"/>
              <w:rPr>
                <w:ins w:author="Vanessa Sigrid Tilstone" w:date="2024-11-01T10:29:00Z" w:id="130"/>
                <w:rFonts w:ascii="Times New Roman"/>
                <w:sz w:val="20"/>
              </w:rPr>
            </w:pPr>
          </w:p>
        </w:tc>
      </w:tr>
      <w:tr w:rsidR="005A4893" w:rsidTr="00EC62DD" w14:paraId="063A37C5" w14:textId="77777777">
        <w:trPr>
          <w:trHeight w:val="2071"/>
          <w:ins w:author="Vanessa Sigrid Tilstone" w:date="2024-11-01T08:07:00Z" w:id="131"/>
        </w:trPr>
        <w:tc>
          <w:tcPr>
            <w:tcW w:w="1256" w:type="dxa"/>
            <w:tcBorders>
              <w:left w:val="single" w:color="000000" w:sz="4" w:space="0"/>
              <w:bottom w:val="single" w:color="000000" w:sz="4" w:space="0"/>
              <w:right w:val="single" w:color="000000" w:sz="4" w:space="0"/>
            </w:tcBorders>
          </w:tcPr>
          <w:p w:rsidR="005A4893" w:rsidP="00BC639A" w:rsidRDefault="005A4893" w14:paraId="69C1F40D" w14:textId="103EB38A">
            <w:pPr>
              <w:pStyle w:val="TableParagraph"/>
              <w:rPr>
                <w:ins w:author="Vanessa Sigrid Tilstone" w:date="2024-11-01T08:07:00Z" w:id="132"/>
                <w:rFonts w:ascii="Times New Roman"/>
                <w:sz w:val="20"/>
              </w:rPr>
            </w:pPr>
            <w:ins w:author="Vanessa Sigrid Tilstone" w:date="2024-11-01T08:07:00Z" w:id="133">
              <w:r>
                <w:rPr>
                  <w:rFonts w:ascii="Times New Roman"/>
                  <w:sz w:val="20"/>
                </w:rPr>
                <w:t>Worker complaints mechanism</w:t>
              </w:r>
            </w:ins>
          </w:p>
        </w:tc>
        <w:tc>
          <w:tcPr>
            <w:tcW w:w="2480" w:type="dxa"/>
            <w:tcBorders>
              <w:left w:val="single" w:color="000000" w:sz="4" w:space="0"/>
              <w:bottom w:val="single" w:color="000000" w:sz="4" w:space="0"/>
              <w:right w:val="single" w:color="000000" w:sz="4" w:space="0"/>
            </w:tcBorders>
          </w:tcPr>
          <w:p w:rsidR="005A4893" w:rsidP="00DE0DC9" w:rsidRDefault="005A4893" w14:paraId="50BC7A9A" w14:textId="387A6D8E">
            <w:pPr>
              <w:pStyle w:val="TableParagraph"/>
              <w:spacing w:line="276" w:lineRule="auto"/>
              <w:ind w:left="43"/>
              <w:jc w:val="both"/>
              <w:rPr>
                <w:ins w:author="Vanessa Sigrid Tilstone" w:date="2024-11-01T08:07:00Z" w:id="134"/>
                <w:sz w:val="20"/>
              </w:rPr>
            </w:pPr>
            <w:ins w:author="Vanessa Sigrid Tilstone" w:date="2024-11-01T08:09:00Z" w:id="135">
              <w:r>
                <w:rPr>
                  <w:sz w:val="20"/>
                </w:rPr>
                <w:t>Workers</w:t>
              </w:r>
            </w:ins>
            <w:ins w:author="Vanessa Sigrid Tilstone" w:date="2024-11-01T08:13:00Z" w:id="136">
              <w:r>
                <w:rPr>
                  <w:sz w:val="20"/>
                </w:rPr>
                <w:t>’</w:t>
              </w:r>
            </w:ins>
            <w:ins w:author="Vanessa Sigrid Tilstone" w:date="2024-11-01T08:09:00Z" w:id="137">
              <w:r>
                <w:rPr>
                  <w:sz w:val="20"/>
                </w:rPr>
                <w:t xml:space="preserve"> complaints are not addressed impartial</w:t>
              </w:r>
            </w:ins>
            <w:ins w:author="Vanessa Sigrid Tilstone" w:date="2024-11-01T08:10:00Z" w:id="138">
              <w:r>
                <w:rPr>
                  <w:sz w:val="20"/>
                </w:rPr>
                <w:t>ly.</w:t>
              </w:r>
            </w:ins>
          </w:p>
        </w:tc>
        <w:tc>
          <w:tcPr>
            <w:tcW w:w="2652" w:type="dxa"/>
            <w:tcBorders>
              <w:left w:val="single" w:color="000000" w:sz="4" w:space="0"/>
              <w:bottom w:val="single" w:color="000000" w:sz="4" w:space="0"/>
              <w:right w:val="single" w:color="000000" w:sz="4" w:space="0"/>
            </w:tcBorders>
          </w:tcPr>
          <w:p w:rsidR="005A4893" w:rsidP="00BC639A" w:rsidRDefault="005A4893" w14:paraId="102F96D6" w14:textId="6594CF16">
            <w:pPr>
              <w:pStyle w:val="TableParagraph"/>
              <w:rPr>
                <w:ins w:author="Vanessa Sigrid Tilstone" w:date="2024-11-01T08:10:00Z" w:id="139"/>
                <w:sz w:val="20"/>
              </w:rPr>
            </w:pPr>
            <w:ins w:author="Vanessa Sigrid Tilstone" w:date="2024-11-01T08:09:00Z" w:id="140">
              <w:r>
                <w:rPr>
                  <w:sz w:val="20"/>
                </w:rPr>
                <w:t xml:space="preserve">All workers should have access to a trusted </w:t>
              </w:r>
              <w:proofErr w:type="gramStart"/>
              <w:r>
                <w:rPr>
                  <w:sz w:val="20"/>
                </w:rPr>
                <w:t>and  impartial</w:t>
              </w:r>
              <w:proofErr w:type="gramEnd"/>
              <w:r>
                <w:rPr>
                  <w:sz w:val="20"/>
                </w:rPr>
                <w:t xml:space="preserve"> complaints mechanism for resolution of  employment related complaints</w:t>
              </w:r>
            </w:ins>
            <w:ins w:author="Vanessa Sigrid Tilstone" w:date="2024-11-01T08:10:00Z" w:id="141">
              <w:r>
                <w:rPr>
                  <w:sz w:val="20"/>
                </w:rPr>
                <w:t xml:space="preserve"> as well as the project complaints mechanism.</w:t>
              </w:r>
            </w:ins>
          </w:p>
          <w:p w:rsidR="005A4893" w:rsidP="00BC639A" w:rsidRDefault="005A4893" w14:paraId="068D4860" w14:textId="77777777">
            <w:pPr>
              <w:pStyle w:val="TableParagraph"/>
              <w:rPr>
                <w:ins w:author="Vanessa Sigrid Tilstone" w:date="2024-11-01T08:10:00Z" w:id="142"/>
                <w:sz w:val="20"/>
              </w:rPr>
            </w:pPr>
          </w:p>
          <w:p w:rsidR="005A4893" w:rsidP="00BC639A" w:rsidRDefault="005A4893" w14:paraId="41AE32FB" w14:textId="77777777">
            <w:pPr>
              <w:pStyle w:val="TableParagraph"/>
              <w:rPr>
                <w:ins w:author="Vanessa Sigrid Tilstone" w:date="2024-11-01T08:12:00Z" w:id="143"/>
                <w:sz w:val="20"/>
              </w:rPr>
            </w:pPr>
            <w:ins w:author="Vanessa Sigrid Tilstone" w:date="2024-11-01T08:10:00Z" w:id="144">
              <w:r>
                <w:rPr>
                  <w:sz w:val="20"/>
                </w:rPr>
                <w:t xml:space="preserve">All workers should be oriented </w:t>
              </w:r>
            </w:ins>
            <w:ins w:author="Vanessa Sigrid Tilstone" w:date="2024-11-01T08:11:00Z" w:id="145">
              <w:r>
                <w:rPr>
                  <w:sz w:val="20"/>
                </w:rPr>
                <w:t>on the channels of the workers complaints mechanism and the project complaints mechanisms including the process for complaints resolution before contract signing.</w:t>
              </w:r>
            </w:ins>
          </w:p>
          <w:p w:rsidR="005A4893" w:rsidP="00BC639A" w:rsidRDefault="005A4893" w14:paraId="4EA11244" w14:textId="77777777">
            <w:pPr>
              <w:pStyle w:val="TableParagraph"/>
              <w:rPr>
                <w:ins w:author="Vanessa Sigrid Tilstone" w:date="2024-11-01T08:12:00Z" w:id="146"/>
                <w:sz w:val="20"/>
              </w:rPr>
            </w:pPr>
          </w:p>
          <w:p w:rsidR="005A4893" w:rsidP="00BC639A" w:rsidRDefault="005A4893" w14:paraId="6FA3D025" w14:textId="2A059CE7">
            <w:pPr>
              <w:pStyle w:val="TableParagraph"/>
              <w:rPr>
                <w:ins w:author="Vanessa Sigrid Tilstone" w:date="2024-11-01T08:15:00Z" w:id="147"/>
                <w:sz w:val="20"/>
              </w:rPr>
            </w:pPr>
            <w:ins w:author="Vanessa Sigrid Tilstone" w:date="2024-11-01T08:12:00Z" w:id="148">
              <w:r>
                <w:rPr>
                  <w:sz w:val="20"/>
                </w:rPr>
                <w:t xml:space="preserve">The contractor should maintain an </w:t>
              </w:r>
              <w:proofErr w:type="spellStart"/>
              <w:r>
                <w:rPr>
                  <w:sz w:val="20"/>
                </w:rPr>
                <w:t>anonymised</w:t>
              </w:r>
              <w:proofErr w:type="spellEnd"/>
              <w:r>
                <w:rPr>
                  <w:sz w:val="20"/>
                </w:rPr>
                <w:t xml:space="preserve"> complaints log </w:t>
              </w:r>
            </w:ins>
            <w:ins w:author="Vanessa Sigrid Tilstone" w:date="2024-11-01T08:13:00Z" w:id="149">
              <w:r>
                <w:rPr>
                  <w:sz w:val="20"/>
                </w:rPr>
                <w:t xml:space="preserve">which should </w:t>
              </w:r>
              <w:proofErr w:type="gramStart"/>
              <w:r>
                <w:rPr>
                  <w:sz w:val="20"/>
                </w:rPr>
                <w:t>be available for inspection at all times</w:t>
              </w:r>
              <w:proofErr w:type="gramEnd"/>
              <w:r>
                <w:rPr>
                  <w:sz w:val="20"/>
                </w:rPr>
                <w:t xml:space="preserve"> by the PIU </w:t>
              </w:r>
            </w:ins>
            <w:ins w:author="Vanessa Sigrid Tilstone" w:date="2024-11-01T08:12:00Z" w:id="150">
              <w:r>
                <w:rPr>
                  <w:sz w:val="20"/>
                </w:rPr>
                <w:t xml:space="preserve">and provide to the PIU </w:t>
              </w:r>
            </w:ins>
            <w:ins w:author="Vanessa Sigrid Tilstone" w:date="2024-11-01T08:13:00Z" w:id="151">
              <w:r>
                <w:rPr>
                  <w:sz w:val="20"/>
                </w:rPr>
                <w:t xml:space="preserve">together </w:t>
              </w:r>
            </w:ins>
            <w:ins w:author="Vanessa Sigrid Tilstone" w:date="2024-11-01T08:12:00Z" w:id="152">
              <w:r>
                <w:rPr>
                  <w:sz w:val="20"/>
                </w:rPr>
                <w:t>with the monthly E&amp;S report.</w:t>
              </w:r>
            </w:ins>
          </w:p>
          <w:p w:rsidR="00993BC3" w:rsidP="00BC639A" w:rsidRDefault="00993BC3" w14:paraId="456324E8" w14:textId="77777777">
            <w:pPr>
              <w:pStyle w:val="TableParagraph"/>
              <w:rPr>
                <w:ins w:author="Vanessa Sigrid Tilstone" w:date="2024-11-01T08:15:00Z" w:id="153"/>
                <w:sz w:val="20"/>
              </w:rPr>
            </w:pPr>
          </w:p>
          <w:p w:rsidR="00993BC3" w:rsidP="00BC639A" w:rsidRDefault="00993BC3" w14:paraId="69B844A7" w14:textId="2C33269C">
            <w:pPr>
              <w:pStyle w:val="TableParagraph"/>
              <w:rPr>
                <w:ins w:author="Vanessa Sigrid Tilstone" w:date="2024-11-01T08:07:00Z" w:id="154"/>
                <w:rFonts w:ascii="Times New Roman"/>
                <w:sz w:val="20"/>
              </w:rPr>
            </w:pPr>
            <w:ins w:author="Vanessa Sigrid Tilstone" w:date="2024-11-01T08:15:00Z" w:id="155">
              <w:r>
                <w:rPr>
                  <w:sz w:val="20"/>
                </w:rPr>
                <w:t>All</w:t>
              </w:r>
            </w:ins>
            <w:ins w:author="Vanessa Sigrid Tilstone" w:date="2024-11-01T08:16:00Z" w:id="156">
              <w:r>
                <w:rPr>
                  <w:sz w:val="20"/>
                </w:rPr>
                <w:t>egations</w:t>
              </w:r>
            </w:ins>
            <w:ins w:author="Vanessa Sigrid Tilstone" w:date="2024-11-01T08:15:00Z" w:id="157">
              <w:r>
                <w:rPr>
                  <w:sz w:val="20"/>
                </w:rPr>
                <w:t xml:space="preserve"> of Sexual </w:t>
              </w:r>
            </w:ins>
            <w:ins w:author="Vanessa Sigrid Tilstone" w:date="2024-11-01T08:16:00Z" w:id="158">
              <w:r>
                <w:rPr>
                  <w:sz w:val="20"/>
                </w:rPr>
                <w:t xml:space="preserve">exploitation, </w:t>
              </w:r>
            </w:ins>
            <w:ins w:author="Vanessa Sigrid Tilstone" w:date="2024-11-01T08:15:00Z" w:id="159">
              <w:r>
                <w:rPr>
                  <w:sz w:val="20"/>
                </w:rPr>
                <w:t>abu</w:t>
              </w:r>
            </w:ins>
            <w:ins w:author="Vanessa Sigrid Tilstone" w:date="2024-11-01T08:16:00Z" w:id="160">
              <w:r>
                <w:rPr>
                  <w:sz w:val="20"/>
                </w:rPr>
                <w:t>se, and sexual harassment</w:t>
              </w:r>
            </w:ins>
            <w:ins w:author="Vanessa Sigrid Tilstone" w:date="2024-11-01T08:24:00Z" w:id="161">
              <w:r w:rsidR="00A33ABA">
                <w:rPr>
                  <w:sz w:val="20"/>
                </w:rPr>
                <w:t xml:space="preserve"> between workers</w:t>
              </w:r>
            </w:ins>
            <w:ins w:author="Vanessa Sigrid Tilstone" w:date="2024-11-01T08:16:00Z" w:id="162">
              <w:r>
                <w:rPr>
                  <w:sz w:val="20"/>
                </w:rPr>
                <w:t xml:space="preserve"> should be reported directly to the National GBV spe</w:t>
              </w:r>
            </w:ins>
            <w:ins w:author="Vanessa Sigrid Tilstone" w:date="2024-11-01T08:17:00Z" w:id="163">
              <w:r>
                <w:rPr>
                  <w:sz w:val="20"/>
                </w:rPr>
                <w:t xml:space="preserve">cialist through a devoted hotline.  </w:t>
              </w:r>
            </w:ins>
            <w:ins w:author="Vanessa Sigrid Tilstone" w:date="2024-11-01T08:16:00Z" w:id="164">
              <w:r>
                <w:rPr>
                  <w:sz w:val="20"/>
                </w:rPr>
                <w:t xml:space="preserve"> </w:t>
              </w:r>
            </w:ins>
            <w:ins w:author="Vanessa Sigrid Tilstone" w:date="2024-11-01T08:20:00Z" w:id="165">
              <w:r>
                <w:rPr>
                  <w:sz w:val="20"/>
                </w:rPr>
                <w:t>Should not be logged or investigated by anyone. Complainants should be directed to the following health, legal and ps</w:t>
              </w:r>
            </w:ins>
            <w:ins w:author="Vanessa Sigrid Tilstone" w:date="2024-11-01T08:21:00Z" w:id="166">
              <w:r>
                <w:rPr>
                  <w:sz w:val="20"/>
                </w:rPr>
                <w:t xml:space="preserve">ycho-social services: </w:t>
              </w:r>
              <w:proofErr w:type="spellStart"/>
              <w:r>
                <w:rPr>
                  <w:sz w:val="20"/>
                </w:rPr>
                <w:t>xxxx</w:t>
              </w:r>
            </w:ins>
            <w:proofErr w:type="spellEnd"/>
          </w:p>
        </w:tc>
        <w:tc>
          <w:tcPr>
            <w:tcW w:w="1888" w:type="dxa"/>
            <w:tcBorders>
              <w:left w:val="single" w:color="000000" w:sz="4" w:space="0"/>
              <w:bottom w:val="single" w:color="000000" w:sz="4" w:space="0"/>
              <w:right w:val="single" w:color="000000" w:sz="4" w:space="0"/>
            </w:tcBorders>
          </w:tcPr>
          <w:p w:rsidR="005A4893" w:rsidP="00BC639A" w:rsidRDefault="005A4893" w14:paraId="5D2EAB49" w14:textId="58EC886B">
            <w:pPr>
              <w:pStyle w:val="TableParagraph"/>
              <w:rPr>
                <w:ins w:author="Vanessa Sigrid Tilstone" w:date="2024-11-01T08:07:00Z" w:id="167"/>
                <w:rFonts w:ascii="Times New Roman"/>
                <w:sz w:val="20"/>
              </w:rPr>
            </w:pPr>
            <w:ins w:author="Vanessa Sigrid Tilstone" w:date="2024-11-01T08:10:00Z" w:id="168">
              <w:r>
                <w:rPr>
                  <w:rFonts w:ascii="Times New Roman"/>
                  <w:sz w:val="20"/>
                </w:rPr>
                <w:lastRenderedPageBreak/>
                <w:t>Contractor</w:t>
              </w:r>
            </w:ins>
          </w:p>
        </w:tc>
        <w:tc>
          <w:tcPr>
            <w:tcW w:w="1616" w:type="dxa"/>
            <w:tcBorders>
              <w:left w:val="single" w:color="000000" w:sz="4" w:space="0"/>
              <w:bottom w:val="single" w:color="000000" w:sz="4" w:space="0"/>
              <w:right w:val="single" w:color="000000" w:sz="4" w:space="0"/>
            </w:tcBorders>
          </w:tcPr>
          <w:p w:rsidR="005A4893" w:rsidP="00BC639A" w:rsidRDefault="00993BC3" w14:paraId="626DE995" w14:textId="48CE8B38">
            <w:pPr>
              <w:pStyle w:val="TableParagraph"/>
              <w:rPr>
                <w:ins w:author="Vanessa Sigrid Tilstone" w:date="2024-11-01T08:07:00Z" w:id="169"/>
                <w:rFonts w:ascii="Times New Roman"/>
                <w:sz w:val="20"/>
              </w:rPr>
            </w:pPr>
            <w:ins w:author="Vanessa Sigrid Tilstone" w:date="2024-11-01T08:15:00Z" w:id="170">
              <w:r>
                <w:rPr>
                  <w:rFonts w:ascii="Times New Roman"/>
                  <w:sz w:val="20"/>
                </w:rPr>
                <w:t>Before construction starts.</w:t>
              </w:r>
            </w:ins>
          </w:p>
        </w:tc>
        <w:tc>
          <w:tcPr>
            <w:tcW w:w="1728" w:type="dxa"/>
            <w:tcBorders>
              <w:left w:val="single" w:color="000000" w:sz="4" w:space="0"/>
              <w:bottom w:val="single" w:color="000000" w:sz="4" w:space="0"/>
              <w:right w:val="single" w:color="000000" w:sz="4" w:space="0"/>
            </w:tcBorders>
          </w:tcPr>
          <w:p w:rsidR="005A4893" w:rsidP="00BC639A" w:rsidRDefault="005A4893" w14:paraId="2DA6DFB5" w14:textId="6F13F63F">
            <w:pPr>
              <w:pStyle w:val="TableParagraph"/>
              <w:rPr>
                <w:ins w:author="Vanessa Sigrid Tilstone" w:date="2024-11-01T08:07:00Z" w:id="171"/>
                <w:rFonts w:ascii="Times New Roman"/>
                <w:sz w:val="20"/>
              </w:rPr>
            </w:pPr>
            <w:ins w:author="Vanessa Sigrid Tilstone" w:date="2024-11-01T08:13:00Z" w:id="172">
              <w:r>
                <w:rPr>
                  <w:rFonts w:ascii="Times New Roman"/>
                  <w:sz w:val="20"/>
                </w:rPr>
                <w:t xml:space="preserve">All complaints are logged, resolved </w:t>
              </w:r>
            </w:ins>
            <w:ins w:author="Vanessa Sigrid Tilstone" w:date="2024-11-01T08:14:00Z" w:id="173">
              <w:r>
                <w:rPr>
                  <w:rFonts w:ascii="Times New Roman"/>
                  <w:sz w:val="20"/>
                </w:rPr>
                <w:t xml:space="preserve">impartially </w:t>
              </w:r>
            </w:ins>
            <w:ins w:author="Vanessa Sigrid Tilstone" w:date="2024-11-01T08:13:00Z" w:id="174">
              <w:r>
                <w:rPr>
                  <w:rFonts w:ascii="Times New Roman"/>
                  <w:sz w:val="20"/>
                </w:rPr>
                <w:t xml:space="preserve">within </w:t>
              </w:r>
            </w:ins>
            <w:ins w:author="Vanessa Sigrid Tilstone" w:date="2024-11-01T08:14:00Z" w:id="175">
              <w:r>
                <w:rPr>
                  <w:rFonts w:ascii="Times New Roman"/>
                  <w:sz w:val="20"/>
                </w:rPr>
                <w:t>21 days and a summary report provided to the PIU every month.</w:t>
              </w:r>
            </w:ins>
          </w:p>
        </w:tc>
        <w:tc>
          <w:tcPr>
            <w:tcW w:w="1152" w:type="dxa"/>
            <w:tcBorders>
              <w:left w:val="single" w:color="000000" w:sz="4" w:space="0"/>
              <w:bottom w:val="single" w:color="000000" w:sz="4" w:space="0"/>
              <w:right w:val="single" w:color="000000" w:sz="4" w:space="0"/>
            </w:tcBorders>
          </w:tcPr>
          <w:p w:rsidR="005A4893" w:rsidP="00BC639A" w:rsidRDefault="005A4893" w14:paraId="75E0EFC7" w14:textId="77777777">
            <w:pPr>
              <w:pStyle w:val="TableParagraph"/>
              <w:rPr>
                <w:ins w:author="Vanessa Sigrid Tilstone" w:date="2024-11-01T08:07:00Z" w:id="176"/>
                <w:rFonts w:ascii="Times New Roman"/>
                <w:sz w:val="20"/>
              </w:rPr>
            </w:pPr>
          </w:p>
        </w:tc>
        <w:tc>
          <w:tcPr>
            <w:tcW w:w="1248" w:type="dxa"/>
            <w:tcBorders>
              <w:left w:val="single" w:color="000000" w:sz="4" w:space="0"/>
              <w:bottom w:val="single" w:color="000000" w:sz="4" w:space="0"/>
              <w:right w:val="single" w:color="000000" w:sz="4" w:space="0"/>
            </w:tcBorders>
          </w:tcPr>
          <w:p w:rsidR="005A4893" w:rsidP="00BC639A" w:rsidRDefault="005A4893" w14:paraId="515B9B01" w14:textId="4A8E063E">
            <w:pPr>
              <w:pStyle w:val="TableParagraph"/>
              <w:rPr>
                <w:ins w:author="Vanessa Sigrid Tilstone" w:date="2024-11-01T08:07:00Z" w:id="177"/>
                <w:rFonts w:ascii="Times New Roman"/>
                <w:sz w:val="20"/>
              </w:rPr>
            </w:pPr>
            <w:ins w:author="Vanessa Sigrid Tilstone" w:date="2024-11-01T08:14:00Z" w:id="178">
              <w:r>
                <w:rPr>
                  <w:rFonts w:ascii="Times New Roman"/>
                  <w:sz w:val="20"/>
                </w:rPr>
                <w:t>PIU</w:t>
              </w:r>
            </w:ins>
          </w:p>
        </w:tc>
        <w:tc>
          <w:tcPr>
            <w:tcW w:w="1284" w:type="dxa"/>
            <w:tcBorders>
              <w:left w:val="single" w:color="000000" w:sz="4" w:space="0"/>
              <w:bottom w:val="single" w:color="000000" w:sz="4" w:space="0"/>
              <w:right w:val="single" w:color="000000" w:sz="4" w:space="0"/>
            </w:tcBorders>
          </w:tcPr>
          <w:p w:rsidR="005A4893" w:rsidP="00BC639A" w:rsidRDefault="00993BC3" w14:paraId="42565CFD" w14:textId="5739CA57">
            <w:pPr>
              <w:pStyle w:val="TableParagraph"/>
              <w:rPr>
                <w:ins w:author="Vanessa Sigrid Tilstone" w:date="2024-11-01T08:07:00Z" w:id="179"/>
                <w:rFonts w:ascii="Times New Roman"/>
                <w:sz w:val="20"/>
              </w:rPr>
            </w:pPr>
            <w:ins w:author="Vanessa Sigrid Tilstone" w:date="2024-11-01T08:15:00Z" w:id="180">
              <w:r>
                <w:rPr>
                  <w:rFonts w:ascii="Times New Roman"/>
                  <w:sz w:val="20"/>
                </w:rPr>
                <w:t xml:space="preserve">Before construction starts and monthly </w:t>
              </w:r>
            </w:ins>
          </w:p>
        </w:tc>
      </w:tr>
      <w:tr w:rsidR="00BC639A" w:rsidTr="00BC639A" w14:paraId="07AD200D" w14:textId="77777777">
        <w:trPr>
          <w:trHeight w:val="482"/>
        </w:trPr>
        <w:tc>
          <w:tcPr>
            <w:tcW w:w="15304" w:type="dxa"/>
            <w:gridSpan w:val="9"/>
            <w:tcBorders>
              <w:top w:val="single" w:color="000000" w:sz="4" w:space="0"/>
              <w:left w:val="single" w:color="000000" w:sz="4" w:space="0"/>
              <w:bottom w:val="single" w:color="000000" w:sz="4" w:space="0"/>
              <w:right w:val="single" w:color="000000" w:sz="4" w:space="0"/>
            </w:tcBorders>
            <w:shd w:val="clear" w:color="auto" w:fill="FFC000"/>
          </w:tcPr>
          <w:p w:rsidR="00BC639A" w:rsidP="00BC639A" w:rsidRDefault="00BC639A" w14:paraId="7A46C2D3" w14:textId="77777777">
            <w:pPr>
              <w:pStyle w:val="TableParagraph"/>
              <w:spacing w:before="4"/>
              <w:ind w:left="43"/>
              <w:rPr>
                <w:b/>
                <w:sz w:val="20"/>
              </w:rPr>
            </w:pPr>
            <w:r>
              <w:rPr>
                <w:b/>
                <w:sz w:val="20"/>
              </w:rPr>
              <w:t>ESS</w:t>
            </w:r>
            <w:r>
              <w:rPr>
                <w:b/>
                <w:spacing w:val="-3"/>
                <w:sz w:val="20"/>
              </w:rPr>
              <w:t xml:space="preserve"> </w:t>
            </w:r>
            <w:r>
              <w:rPr>
                <w:b/>
                <w:sz w:val="20"/>
              </w:rPr>
              <w:t>3:</w:t>
            </w:r>
            <w:r>
              <w:rPr>
                <w:b/>
                <w:spacing w:val="-4"/>
                <w:sz w:val="20"/>
              </w:rPr>
              <w:t xml:space="preserve"> </w:t>
            </w:r>
            <w:r>
              <w:rPr>
                <w:b/>
                <w:sz w:val="20"/>
              </w:rPr>
              <w:t>Resource</w:t>
            </w:r>
            <w:r>
              <w:rPr>
                <w:b/>
                <w:spacing w:val="-4"/>
                <w:sz w:val="20"/>
              </w:rPr>
              <w:t xml:space="preserve"> </w:t>
            </w:r>
            <w:r>
              <w:rPr>
                <w:b/>
                <w:sz w:val="20"/>
              </w:rPr>
              <w:t>Efficiency</w:t>
            </w:r>
            <w:r>
              <w:rPr>
                <w:b/>
                <w:spacing w:val="-3"/>
                <w:sz w:val="20"/>
              </w:rPr>
              <w:t xml:space="preserve"> </w:t>
            </w:r>
            <w:r>
              <w:rPr>
                <w:b/>
                <w:sz w:val="20"/>
              </w:rPr>
              <w:t>and</w:t>
            </w:r>
            <w:r>
              <w:rPr>
                <w:b/>
                <w:spacing w:val="-3"/>
                <w:sz w:val="20"/>
              </w:rPr>
              <w:t xml:space="preserve"> </w:t>
            </w:r>
            <w:r>
              <w:rPr>
                <w:b/>
                <w:sz w:val="20"/>
              </w:rPr>
              <w:t>Pollution</w:t>
            </w:r>
            <w:r>
              <w:rPr>
                <w:b/>
                <w:spacing w:val="-4"/>
                <w:sz w:val="20"/>
              </w:rPr>
              <w:t xml:space="preserve"> </w:t>
            </w:r>
            <w:r>
              <w:rPr>
                <w:b/>
                <w:sz w:val="20"/>
              </w:rPr>
              <w:t>Prevention</w:t>
            </w:r>
            <w:r>
              <w:rPr>
                <w:b/>
                <w:spacing w:val="-3"/>
                <w:sz w:val="20"/>
              </w:rPr>
              <w:t xml:space="preserve"> </w:t>
            </w:r>
            <w:r>
              <w:rPr>
                <w:b/>
                <w:spacing w:val="-2"/>
                <w:sz w:val="20"/>
              </w:rPr>
              <w:t>Management</w:t>
            </w:r>
          </w:p>
        </w:tc>
      </w:tr>
      <w:tr w:rsidR="00BC639A" w:rsidTr="00EC62DD" w14:paraId="6A86A360" w14:textId="77777777">
        <w:trPr>
          <w:trHeight w:val="2218"/>
        </w:trPr>
        <w:tc>
          <w:tcPr>
            <w:tcW w:w="1256" w:type="dxa"/>
            <w:vMerge w:val="restart"/>
            <w:tcBorders>
              <w:top w:val="single" w:color="000000" w:sz="4" w:space="0"/>
              <w:left w:val="single" w:color="000000" w:sz="4" w:space="0"/>
              <w:bottom w:val="single" w:color="000000" w:sz="4" w:space="0"/>
              <w:right w:val="single" w:color="000000" w:sz="4" w:space="0"/>
            </w:tcBorders>
          </w:tcPr>
          <w:p w:rsidR="00BC639A" w:rsidP="00BC639A" w:rsidRDefault="00BC639A" w14:paraId="17B34EE5" w14:textId="77777777">
            <w:pPr>
              <w:pStyle w:val="TableParagraph"/>
              <w:rPr>
                <w:sz w:val="20"/>
              </w:rPr>
            </w:pPr>
          </w:p>
          <w:p w:rsidR="00BC639A" w:rsidP="00BC639A" w:rsidRDefault="00BC639A" w14:paraId="54E65532" w14:textId="77777777">
            <w:pPr>
              <w:pStyle w:val="TableParagraph"/>
              <w:rPr>
                <w:sz w:val="20"/>
              </w:rPr>
            </w:pPr>
          </w:p>
          <w:p w:rsidR="00BC639A" w:rsidP="00BC639A" w:rsidRDefault="00BC639A" w14:paraId="235F4D3C" w14:textId="77777777">
            <w:pPr>
              <w:pStyle w:val="TableParagraph"/>
              <w:rPr>
                <w:sz w:val="20"/>
              </w:rPr>
            </w:pPr>
          </w:p>
          <w:p w:rsidR="00BC639A" w:rsidP="00BC639A" w:rsidRDefault="00BC639A" w14:paraId="1A22CA1F" w14:textId="77777777">
            <w:pPr>
              <w:pStyle w:val="TableParagraph"/>
              <w:rPr>
                <w:sz w:val="20"/>
              </w:rPr>
            </w:pPr>
          </w:p>
          <w:p w:rsidR="00BC639A" w:rsidP="00BC639A" w:rsidRDefault="00BC639A" w14:paraId="43B0BA23" w14:textId="77777777">
            <w:pPr>
              <w:pStyle w:val="TableParagraph"/>
              <w:rPr>
                <w:sz w:val="20"/>
              </w:rPr>
            </w:pPr>
          </w:p>
          <w:p w:rsidR="00BC639A" w:rsidP="00BC639A" w:rsidRDefault="00BC639A" w14:paraId="6DE1B75D" w14:textId="77777777">
            <w:pPr>
              <w:pStyle w:val="TableParagraph"/>
              <w:spacing w:before="128"/>
              <w:rPr>
                <w:sz w:val="20"/>
              </w:rPr>
            </w:pPr>
          </w:p>
          <w:p w:rsidR="00BC639A" w:rsidP="00BC639A" w:rsidRDefault="00BC639A" w14:paraId="07446526" w14:textId="77777777">
            <w:pPr>
              <w:pStyle w:val="TableParagraph"/>
              <w:ind w:left="5"/>
              <w:jc w:val="center"/>
              <w:rPr>
                <w:sz w:val="20"/>
              </w:rPr>
            </w:pPr>
            <w:r>
              <w:rPr>
                <w:spacing w:val="-4"/>
                <w:sz w:val="20"/>
              </w:rPr>
              <w:t>ESS3</w:t>
            </w:r>
          </w:p>
        </w:tc>
        <w:tc>
          <w:tcPr>
            <w:tcW w:w="2480" w:type="dxa"/>
            <w:tcBorders>
              <w:top w:val="single" w:color="000000" w:sz="4" w:space="0"/>
              <w:left w:val="single" w:color="000000" w:sz="4" w:space="0"/>
              <w:bottom w:val="single" w:color="000000" w:sz="4" w:space="0"/>
              <w:right w:val="single" w:color="000000" w:sz="4" w:space="0"/>
            </w:tcBorders>
          </w:tcPr>
          <w:p w:rsidR="00BC639A" w:rsidP="00BC639A" w:rsidRDefault="00BC639A" w14:paraId="65E907BE" w14:textId="77777777">
            <w:pPr>
              <w:pStyle w:val="TableParagraph"/>
              <w:spacing w:before="4" w:line="276" w:lineRule="auto"/>
              <w:ind w:left="43" w:right="55"/>
              <w:rPr>
                <w:sz w:val="20"/>
              </w:rPr>
            </w:pPr>
            <w:r>
              <w:rPr>
                <w:sz w:val="20"/>
              </w:rPr>
              <w:t>Generation</w:t>
            </w:r>
            <w:r>
              <w:rPr>
                <w:spacing w:val="-12"/>
                <w:sz w:val="20"/>
              </w:rPr>
              <w:t xml:space="preserve"> </w:t>
            </w:r>
            <w:r>
              <w:rPr>
                <w:sz w:val="20"/>
              </w:rPr>
              <w:t>of</w:t>
            </w:r>
            <w:r>
              <w:rPr>
                <w:spacing w:val="-11"/>
                <w:sz w:val="20"/>
              </w:rPr>
              <w:t xml:space="preserve"> </w:t>
            </w:r>
            <w:r>
              <w:rPr>
                <w:sz w:val="20"/>
              </w:rPr>
              <w:t xml:space="preserve">solid </w:t>
            </w:r>
            <w:r>
              <w:rPr>
                <w:spacing w:val="-2"/>
                <w:sz w:val="20"/>
              </w:rPr>
              <w:t>waste</w:t>
            </w:r>
          </w:p>
        </w:tc>
        <w:tc>
          <w:tcPr>
            <w:tcW w:w="2652" w:type="dxa"/>
            <w:tcBorders>
              <w:top w:val="single" w:color="000000" w:sz="4" w:space="0"/>
              <w:left w:val="single" w:color="000000" w:sz="4" w:space="0"/>
              <w:bottom w:val="single" w:color="000000" w:sz="4" w:space="0"/>
              <w:right w:val="single" w:color="000000" w:sz="4" w:space="0"/>
            </w:tcBorders>
          </w:tcPr>
          <w:p w:rsidR="00BC639A" w:rsidP="00BC639A" w:rsidRDefault="00BC639A" w14:paraId="37DAF2EB" w14:textId="77777777">
            <w:pPr>
              <w:pStyle w:val="TableParagraph"/>
              <w:numPr>
                <w:ilvl w:val="0"/>
                <w:numId w:val="26"/>
              </w:numPr>
              <w:tabs>
                <w:tab w:val="left" w:pos="208"/>
              </w:tabs>
              <w:spacing w:before="2"/>
              <w:ind w:right="152"/>
              <w:rPr>
                <w:sz w:val="20"/>
              </w:rPr>
            </w:pPr>
            <w:r>
              <w:rPr>
                <w:sz w:val="20"/>
              </w:rPr>
              <w:t>Appropriate</w:t>
            </w:r>
            <w:r>
              <w:rPr>
                <w:spacing w:val="-12"/>
                <w:sz w:val="20"/>
              </w:rPr>
              <w:t xml:space="preserve"> </w:t>
            </w:r>
            <w:r>
              <w:rPr>
                <w:sz w:val="20"/>
              </w:rPr>
              <w:t>designated</w:t>
            </w:r>
            <w:r>
              <w:rPr>
                <w:spacing w:val="-11"/>
                <w:sz w:val="20"/>
              </w:rPr>
              <w:t xml:space="preserve"> </w:t>
            </w:r>
            <w:r>
              <w:rPr>
                <w:sz w:val="20"/>
              </w:rPr>
              <w:t>areas</w:t>
            </w:r>
            <w:r>
              <w:rPr>
                <w:spacing w:val="-11"/>
                <w:sz w:val="20"/>
              </w:rPr>
              <w:t xml:space="preserve"> </w:t>
            </w:r>
            <w:r>
              <w:rPr>
                <w:sz w:val="20"/>
              </w:rPr>
              <w:t xml:space="preserve">for disposal of solid waste shall be identified consistent with the local and international </w:t>
            </w:r>
            <w:r>
              <w:rPr>
                <w:spacing w:val="-2"/>
                <w:sz w:val="20"/>
              </w:rPr>
              <w:t>requirements</w:t>
            </w:r>
          </w:p>
          <w:p w:rsidR="00BC639A" w:rsidP="00BC639A" w:rsidRDefault="00BC639A" w14:paraId="65A5F49D" w14:textId="77777777">
            <w:pPr>
              <w:pStyle w:val="TableParagraph"/>
              <w:numPr>
                <w:ilvl w:val="0"/>
                <w:numId w:val="26"/>
              </w:numPr>
              <w:tabs>
                <w:tab w:val="left" w:pos="208"/>
              </w:tabs>
              <w:ind w:right="537"/>
              <w:rPr>
                <w:sz w:val="20"/>
              </w:rPr>
            </w:pPr>
            <w:r>
              <w:rPr>
                <w:sz w:val="20"/>
              </w:rPr>
              <w:t>Implement solid waste management plan for</w:t>
            </w:r>
          </w:p>
          <w:p w:rsidR="00BC639A" w:rsidP="00BC639A" w:rsidRDefault="00BC639A" w14:paraId="2AA623AC" w14:textId="77777777">
            <w:pPr>
              <w:pStyle w:val="TableParagraph"/>
              <w:spacing w:line="240" w:lineRule="atLeast"/>
              <w:ind w:left="208" w:right="106"/>
              <w:rPr>
                <w:sz w:val="20"/>
              </w:rPr>
            </w:pPr>
            <w:r>
              <w:rPr>
                <w:sz w:val="20"/>
              </w:rPr>
              <w:t>construction</w:t>
            </w:r>
            <w:r>
              <w:rPr>
                <w:spacing w:val="-12"/>
                <w:sz w:val="20"/>
              </w:rPr>
              <w:t xml:space="preserve"> </w:t>
            </w:r>
            <w:r>
              <w:rPr>
                <w:sz w:val="20"/>
              </w:rPr>
              <w:t>and</w:t>
            </w:r>
            <w:r>
              <w:rPr>
                <w:spacing w:val="-11"/>
                <w:sz w:val="20"/>
              </w:rPr>
              <w:t xml:space="preserve"> </w:t>
            </w:r>
            <w:r>
              <w:rPr>
                <w:sz w:val="20"/>
              </w:rPr>
              <w:t xml:space="preserve">demolition </w:t>
            </w:r>
            <w:r>
              <w:rPr>
                <w:spacing w:val="-2"/>
                <w:sz w:val="20"/>
              </w:rPr>
              <w:t>waste</w:t>
            </w:r>
          </w:p>
        </w:tc>
        <w:tc>
          <w:tcPr>
            <w:tcW w:w="1888" w:type="dxa"/>
            <w:tcBorders>
              <w:top w:val="single" w:color="000000" w:sz="4" w:space="0"/>
              <w:left w:val="single" w:color="000000" w:sz="4" w:space="0"/>
              <w:bottom w:val="single" w:color="000000" w:sz="4" w:space="0"/>
              <w:right w:val="single" w:color="000000" w:sz="4" w:space="0"/>
            </w:tcBorders>
          </w:tcPr>
          <w:p w:rsidR="00BC639A" w:rsidP="00BC639A" w:rsidRDefault="00BC639A" w14:paraId="42B341E5" w14:textId="77777777">
            <w:pPr>
              <w:pStyle w:val="TableParagraph"/>
              <w:spacing w:before="4" w:line="276" w:lineRule="auto"/>
              <w:ind w:left="40" w:right="204"/>
              <w:rPr>
                <w:sz w:val="20"/>
              </w:rPr>
            </w:pPr>
            <w:r>
              <w:rPr>
                <w:sz w:val="20"/>
              </w:rPr>
              <w:t>Contractor/</w:t>
            </w:r>
            <w:r>
              <w:rPr>
                <w:spacing w:val="-12"/>
                <w:sz w:val="20"/>
              </w:rPr>
              <w:t xml:space="preserve"> </w:t>
            </w:r>
            <w:r>
              <w:rPr>
                <w:sz w:val="20"/>
              </w:rPr>
              <w:t>PIU</w:t>
            </w:r>
            <w:r>
              <w:rPr>
                <w:spacing w:val="-11"/>
                <w:sz w:val="20"/>
              </w:rPr>
              <w:t xml:space="preserve"> </w:t>
            </w:r>
            <w:del w:author="Vanessa Sigrid Tilstone" w:date="2024-11-01T08:22:00Z" w:id="181">
              <w:r w:rsidDel="00872459">
                <w:rPr>
                  <w:sz w:val="20"/>
                </w:rPr>
                <w:delText>PIU</w:delText>
              </w:r>
            </w:del>
            <w:r>
              <w:rPr>
                <w:sz w:val="20"/>
              </w:rPr>
              <w:t xml:space="preserve"> site supervisor</w:t>
            </w:r>
          </w:p>
        </w:tc>
        <w:tc>
          <w:tcPr>
            <w:tcW w:w="1616" w:type="dxa"/>
            <w:tcBorders>
              <w:top w:val="single" w:color="000000" w:sz="4" w:space="0"/>
              <w:left w:val="single" w:color="000000" w:sz="4" w:space="0"/>
              <w:bottom w:val="single" w:color="000000" w:sz="4" w:space="0"/>
              <w:right w:val="single" w:color="000000" w:sz="4" w:space="0"/>
            </w:tcBorders>
          </w:tcPr>
          <w:p w:rsidR="00BC639A" w:rsidP="00BC639A" w:rsidRDefault="00BC639A" w14:paraId="71F3C1CF" w14:textId="77777777">
            <w:pPr>
              <w:pStyle w:val="TableParagraph"/>
              <w:spacing w:before="4" w:line="276" w:lineRule="auto"/>
              <w:ind w:left="45"/>
              <w:rPr>
                <w:sz w:val="20"/>
              </w:rPr>
            </w:pPr>
            <w:r>
              <w:rPr>
                <w:spacing w:val="-2"/>
                <w:sz w:val="20"/>
              </w:rPr>
              <w:t>During implementation</w:t>
            </w:r>
          </w:p>
        </w:tc>
        <w:tc>
          <w:tcPr>
            <w:tcW w:w="1728" w:type="dxa"/>
            <w:tcBorders>
              <w:top w:val="single" w:color="000000" w:sz="4" w:space="0"/>
              <w:left w:val="single" w:color="000000" w:sz="4" w:space="0"/>
              <w:bottom w:val="single" w:color="000000" w:sz="4" w:space="0"/>
              <w:right w:val="single" w:color="000000" w:sz="4" w:space="0"/>
            </w:tcBorders>
          </w:tcPr>
          <w:p w:rsidR="00BC639A" w:rsidP="00BC639A" w:rsidRDefault="00BC639A" w14:paraId="2F5F1750" w14:textId="77777777">
            <w:pPr>
              <w:pStyle w:val="TableParagraph"/>
              <w:spacing w:before="4" w:line="276" w:lineRule="auto"/>
              <w:ind w:left="41" w:right="238"/>
              <w:rPr>
                <w:sz w:val="20"/>
              </w:rPr>
            </w:pPr>
            <w:r>
              <w:rPr>
                <w:sz w:val="20"/>
              </w:rPr>
              <w:t>Record</w:t>
            </w:r>
            <w:r>
              <w:rPr>
                <w:spacing w:val="-12"/>
                <w:sz w:val="20"/>
              </w:rPr>
              <w:t xml:space="preserve"> </w:t>
            </w:r>
            <w:r>
              <w:rPr>
                <w:sz w:val="20"/>
              </w:rPr>
              <w:t>of</w:t>
            </w:r>
            <w:r>
              <w:rPr>
                <w:spacing w:val="-11"/>
                <w:sz w:val="20"/>
              </w:rPr>
              <w:t xml:space="preserve"> </w:t>
            </w:r>
            <w:r>
              <w:rPr>
                <w:sz w:val="20"/>
              </w:rPr>
              <w:t xml:space="preserve">actual </w:t>
            </w:r>
            <w:r>
              <w:rPr>
                <w:spacing w:val="-2"/>
                <w:sz w:val="20"/>
              </w:rPr>
              <w:t>sites</w:t>
            </w:r>
          </w:p>
        </w:tc>
        <w:tc>
          <w:tcPr>
            <w:tcW w:w="1152" w:type="dxa"/>
            <w:tcBorders>
              <w:top w:val="single" w:color="000000" w:sz="4" w:space="0"/>
              <w:left w:val="single" w:color="000000" w:sz="4" w:space="0"/>
              <w:bottom w:val="single" w:color="000000" w:sz="4" w:space="0"/>
              <w:right w:val="single" w:color="000000" w:sz="4" w:space="0"/>
            </w:tcBorders>
          </w:tcPr>
          <w:p w:rsidR="00BC639A" w:rsidP="00BC639A" w:rsidRDefault="00BC639A" w14:paraId="6E0E2E4D" w14:textId="77777777">
            <w:pPr>
              <w:pStyle w:val="TableParagraph"/>
              <w:spacing w:before="4" w:line="276" w:lineRule="auto"/>
              <w:ind w:left="46" w:right="96"/>
              <w:rPr>
                <w:sz w:val="20"/>
              </w:rPr>
            </w:pPr>
            <w:r>
              <w:rPr>
                <w:spacing w:val="-6"/>
                <w:sz w:val="20"/>
              </w:rPr>
              <w:t>No</w:t>
            </w:r>
            <w:r>
              <w:rPr>
                <w:spacing w:val="-2"/>
                <w:sz w:val="20"/>
              </w:rPr>
              <w:t xml:space="preserve"> additional </w:t>
            </w:r>
            <w:r>
              <w:rPr>
                <w:spacing w:val="-4"/>
                <w:sz w:val="20"/>
              </w:rPr>
              <w:t>cost</w:t>
            </w:r>
          </w:p>
        </w:tc>
        <w:tc>
          <w:tcPr>
            <w:tcW w:w="1248" w:type="dxa"/>
            <w:tcBorders>
              <w:top w:val="single" w:color="000000" w:sz="4" w:space="0"/>
              <w:left w:val="single" w:color="000000" w:sz="4" w:space="0"/>
              <w:bottom w:val="single" w:color="000000" w:sz="4" w:space="0"/>
              <w:right w:val="single" w:color="000000" w:sz="4" w:space="0"/>
            </w:tcBorders>
          </w:tcPr>
          <w:p w:rsidR="00BC639A" w:rsidP="00BC639A" w:rsidRDefault="00BC639A" w14:paraId="311342CC" w14:textId="77777777">
            <w:pPr>
              <w:pStyle w:val="TableParagraph"/>
              <w:spacing w:before="4"/>
              <w:ind w:left="42"/>
              <w:rPr>
                <w:sz w:val="20"/>
              </w:rPr>
            </w:pPr>
            <w:r>
              <w:rPr>
                <w:spacing w:val="-2"/>
                <w:sz w:val="20"/>
              </w:rPr>
              <w:t>PIU/PIU</w:t>
            </w:r>
          </w:p>
        </w:tc>
        <w:tc>
          <w:tcPr>
            <w:tcW w:w="1284" w:type="dxa"/>
            <w:tcBorders>
              <w:top w:val="single" w:color="000000" w:sz="4" w:space="0"/>
              <w:left w:val="single" w:color="000000" w:sz="4" w:space="0"/>
              <w:bottom w:val="single" w:color="000000" w:sz="4" w:space="0"/>
              <w:right w:val="single" w:color="000000" w:sz="4" w:space="0"/>
            </w:tcBorders>
          </w:tcPr>
          <w:p w:rsidR="00BC639A" w:rsidP="00BC639A" w:rsidRDefault="00BC639A" w14:paraId="4AF66B7E" w14:textId="77777777">
            <w:pPr>
              <w:pStyle w:val="TableParagraph"/>
              <w:spacing w:before="4"/>
              <w:ind w:left="46"/>
              <w:rPr>
                <w:sz w:val="20"/>
              </w:rPr>
            </w:pPr>
            <w:r>
              <w:rPr>
                <w:spacing w:val="-2"/>
                <w:sz w:val="20"/>
              </w:rPr>
              <w:t>Monthly</w:t>
            </w:r>
          </w:p>
        </w:tc>
      </w:tr>
      <w:tr w:rsidR="00BC639A" w:rsidTr="00EC62DD" w14:paraId="58827144" w14:textId="77777777">
        <w:trPr>
          <w:trHeight w:val="2868"/>
        </w:trPr>
        <w:tc>
          <w:tcPr>
            <w:tcW w:w="1256" w:type="dxa"/>
            <w:vMerge/>
            <w:tcBorders>
              <w:top w:val="nil"/>
              <w:left w:val="single" w:color="000000" w:sz="4" w:space="0"/>
              <w:bottom w:val="single" w:color="000000" w:sz="4" w:space="0"/>
              <w:right w:val="single" w:color="000000" w:sz="4" w:space="0"/>
            </w:tcBorders>
          </w:tcPr>
          <w:p w:rsidR="00BC639A" w:rsidP="00BC639A" w:rsidRDefault="00BC639A" w14:paraId="4A369B93" w14:textId="77777777">
            <w:pPr>
              <w:rPr>
                <w:sz w:val="2"/>
                <w:szCs w:val="2"/>
              </w:rPr>
            </w:pPr>
          </w:p>
        </w:tc>
        <w:tc>
          <w:tcPr>
            <w:tcW w:w="2480" w:type="dxa"/>
            <w:tcBorders>
              <w:top w:val="single" w:color="000000" w:sz="4" w:space="0"/>
              <w:left w:val="single" w:color="000000" w:sz="4" w:space="0"/>
              <w:bottom w:val="single" w:color="000000" w:sz="4" w:space="0"/>
              <w:right w:val="single" w:color="000000" w:sz="4" w:space="0"/>
            </w:tcBorders>
          </w:tcPr>
          <w:p w:rsidR="00BC639A" w:rsidP="00BC639A" w:rsidRDefault="00BC639A" w14:paraId="2BFB405A" w14:textId="77777777">
            <w:pPr>
              <w:pStyle w:val="TableParagraph"/>
            </w:pPr>
          </w:p>
          <w:p w:rsidR="00BC639A" w:rsidP="00BC639A" w:rsidRDefault="00BC639A" w14:paraId="60E09063" w14:textId="77777777">
            <w:pPr>
              <w:pStyle w:val="TableParagraph"/>
            </w:pPr>
          </w:p>
          <w:p w:rsidR="00BC639A" w:rsidP="00BC639A" w:rsidRDefault="00BC639A" w14:paraId="2210220C" w14:textId="77777777">
            <w:pPr>
              <w:pStyle w:val="TableParagraph"/>
              <w:spacing w:before="210"/>
            </w:pPr>
          </w:p>
          <w:p w:rsidR="00BC639A" w:rsidP="00BC639A" w:rsidRDefault="00BC639A" w14:paraId="5FF6F867" w14:textId="77777777">
            <w:pPr>
              <w:pStyle w:val="TableParagraph"/>
              <w:ind w:left="4" w:right="5"/>
              <w:jc w:val="center"/>
            </w:pPr>
            <w:r>
              <w:t>Decreased</w:t>
            </w:r>
            <w:r>
              <w:rPr>
                <w:spacing w:val="-4"/>
              </w:rPr>
              <w:t xml:space="preserve"> </w:t>
            </w:r>
            <w:r>
              <w:t>air</w:t>
            </w:r>
            <w:r>
              <w:rPr>
                <w:spacing w:val="-8"/>
              </w:rPr>
              <w:t xml:space="preserve"> </w:t>
            </w:r>
            <w:r>
              <w:rPr>
                <w:spacing w:val="-2"/>
              </w:rPr>
              <w:t>quality</w:t>
            </w:r>
          </w:p>
        </w:tc>
        <w:tc>
          <w:tcPr>
            <w:tcW w:w="2652" w:type="dxa"/>
            <w:tcBorders>
              <w:top w:val="single" w:color="000000" w:sz="4" w:space="0"/>
              <w:left w:val="single" w:color="000000" w:sz="4" w:space="0"/>
              <w:bottom w:val="single" w:color="000000" w:sz="4" w:space="0"/>
              <w:right w:val="single" w:color="000000" w:sz="4" w:space="0"/>
            </w:tcBorders>
          </w:tcPr>
          <w:p w:rsidR="00BC639A" w:rsidP="00BC639A" w:rsidRDefault="00BC639A" w14:paraId="20A483A7" w14:textId="77777777">
            <w:pPr>
              <w:pStyle w:val="TableParagraph"/>
              <w:numPr>
                <w:ilvl w:val="0"/>
                <w:numId w:val="25"/>
              </w:numPr>
              <w:tabs>
                <w:tab w:val="left" w:pos="195"/>
              </w:tabs>
              <w:spacing w:line="276" w:lineRule="auto"/>
              <w:ind w:right="378" w:firstLine="0"/>
            </w:pPr>
            <w:r>
              <w:t xml:space="preserve">Construction contractors should operate only </w:t>
            </w:r>
            <w:proofErr w:type="gramStart"/>
            <w:r>
              <w:t>well maintained</w:t>
            </w:r>
            <w:proofErr w:type="gramEnd"/>
            <w:r>
              <w:rPr>
                <w:spacing w:val="-13"/>
              </w:rPr>
              <w:t xml:space="preserve"> </w:t>
            </w:r>
            <w:r>
              <w:t>engines,</w:t>
            </w:r>
            <w:r>
              <w:rPr>
                <w:spacing w:val="-12"/>
              </w:rPr>
              <w:t xml:space="preserve"> </w:t>
            </w:r>
            <w:r>
              <w:t>vehicles, trucks and equipment.</w:t>
            </w:r>
          </w:p>
          <w:p w:rsidR="00BC639A" w:rsidP="00BC639A" w:rsidRDefault="00BC639A" w14:paraId="625B5749" w14:textId="77777777">
            <w:pPr>
              <w:pStyle w:val="TableParagraph"/>
              <w:spacing w:before="200" w:line="276" w:lineRule="auto"/>
              <w:ind w:left="40" w:right="106"/>
            </w:pPr>
            <w:r>
              <w:t>A</w:t>
            </w:r>
            <w:r>
              <w:rPr>
                <w:spacing w:val="-13"/>
              </w:rPr>
              <w:t xml:space="preserve"> </w:t>
            </w:r>
            <w:r>
              <w:t>routine</w:t>
            </w:r>
            <w:r>
              <w:rPr>
                <w:spacing w:val="-12"/>
              </w:rPr>
              <w:t xml:space="preserve"> </w:t>
            </w:r>
            <w:r>
              <w:t>maintenance</w:t>
            </w:r>
            <w:r>
              <w:rPr>
                <w:spacing w:val="-13"/>
              </w:rPr>
              <w:t xml:space="preserve"> </w:t>
            </w:r>
            <w:r>
              <w:t>program for all equipment, vehicles, trucks and power generating engines should be in place.</w:t>
            </w:r>
          </w:p>
        </w:tc>
        <w:tc>
          <w:tcPr>
            <w:tcW w:w="1888" w:type="dxa"/>
            <w:tcBorders>
              <w:top w:val="single" w:color="000000" w:sz="4" w:space="0"/>
              <w:left w:val="single" w:color="000000" w:sz="4" w:space="0"/>
              <w:bottom w:val="single" w:color="000000" w:sz="4" w:space="0"/>
              <w:right w:val="single" w:color="000000" w:sz="4" w:space="0"/>
            </w:tcBorders>
          </w:tcPr>
          <w:p w:rsidR="00BC639A" w:rsidP="00BC639A" w:rsidRDefault="00BC639A" w14:paraId="65307F82" w14:textId="77777777">
            <w:pPr>
              <w:pStyle w:val="TableParagraph"/>
              <w:spacing w:before="238"/>
              <w:rPr>
                <w:sz w:val="20"/>
              </w:rPr>
            </w:pPr>
          </w:p>
          <w:p w:rsidR="00BC639A" w:rsidP="00BC639A" w:rsidRDefault="00BC639A" w14:paraId="10987EF6" w14:textId="77777777">
            <w:pPr>
              <w:pStyle w:val="TableParagraph"/>
              <w:spacing w:line="276" w:lineRule="auto"/>
              <w:ind w:left="40" w:firstLine="44"/>
              <w:rPr>
                <w:sz w:val="20"/>
              </w:rPr>
            </w:pPr>
            <w:r>
              <w:rPr>
                <w:sz w:val="20"/>
              </w:rPr>
              <w:t>PIU</w:t>
            </w:r>
            <w:r>
              <w:rPr>
                <w:spacing w:val="-12"/>
                <w:sz w:val="20"/>
              </w:rPr>
              <w:t xml:space="preserve"> </w:t>
            </w:r>
            <w:r>
              <w:rPr>
                <w:sz w:val="20"/>
              </w:rPr>
              <w:t>Site</w:t>
            </w:r>
            <w:r>
              <w:rPr>
                <w:spacing w:val="-11"/>
                <w:sz w:val="20"/>
              </w:rPr>
              <w:t xml:space="preserve"> </w:t>
            </w:r>
            <w:r>
              <w:rPr>
                <w:sz w:val="20"/>
              </w:rPr>
              <w:t xml:space="preserve">supervisor/ </w:t>
            </w:r>
            <w:r>
              <w:rPr>
                <w:spacing w:val="-2"/>
                <w:sz w:val="20"/>
              </w:rPr>
              <w:t>Environmental specialist</w:t>
            </w:r>
          </w:p>
        </w:tc>
        <w:tc>
          <w:tcPr>
            <w:tcW w:w="1616" w:type="dxa"/>
            <w:tcBorders>
              <w:top w:val="single" w:color="000000" w:sz="4" w:space="0"/>
              <w:left w:val="single" w:color="000000" w:sz="4" w:space="0"/>
              <w:bottom w:val="single" w:color="000000" w:sz="4" w:space="0"/>
              <w:right w:val="single" w:color="000000" w:sz="4" w:space="0"/>
            </w:tcBorders>
          </w:tcPr>
          <w:p w:rsidR="00BC639A" w:rsidP="00BC639A" w:rsidRDefault="00BC639A" w14:paraId="454B69F3" w14:textId="77777777">
            <w:pPr>
              <w:pStyle w:val="TableParagraph"/>
              <w:rPr>
                <w:sz w:val="20"/>
              </w:rPr>
            </w:pPr>
          </w:p>
          <w:p w:rsidR="00BC639A" w:rsidP="00BC639A" w:rsidRDefault="00BC639A" w14:paraId="792C6D29" w14:textId="77777777">
            <w:pPr>
              <w:pStyle w:val="TableParagraph"/>
              <w:rPr>
                <w:sz w:val="20"/>
              </w:rPr>
            </w:pPr>
          </w:p>
          <w:p w:rsidR="00BC639A" w:rsidP="00BC639A" w:rsidRDefault="00BC639A" w14:paraId="3864AE96" w14:textId="77777777">
            <w:pPr>
              <w:pStyle w:val="TableParagraph"/>
              <w:spacing w:before="230"/>
              <w:rPr>
                <w:sz w:val="20"/>
              </w:rPr>
            </w:pPr>
          </w:p>
          <w:p w:rsidR="00BC639A" w:rsidP="00BC639A" w:rsidRDefault="00BC639A" w14:paraId="098A9187" w14:textId="77777777">
            <w:pPr>
              <w:pStyle w:val="TableParagraph"/>
              <w:spacing w:line="276" w:lineRule="auto"/>
              <w:ind w:left="45"/>
              <w:rPr>
                <w:sz w:val="20"/>
              </w:rPr>
            </w:pPr>
            <w:r>
              <w:rPr>
                <w:spacing w:val="-2"/>
                <w:sz w:val="20"/>
              </w:rPr>
              <w:t>During implementation</w:t>
            </w:r>
          </w:p>
        </w:tc>
        <w:tc>
          <w:tcPr>
            <w:tcW w:w="1728" w:type="dxa"/>
            <w:tcBorders>
              <w:top w:val="single" w:color="000000" w:sz="4" w:space="0"/>
              <w:left w:val="single" w:color="000000" w:sz="4" w:space="0"/>
              <w:bottom w:val="single" w:color="000000" w:sz="4" w:space="0"/>
              <w:right w:val="single" w:color="000000" w:sz="4" w:space="0"/>
            </w:tcBorders>
          </w:tcPr>
          <w:p w:rsidR="00BC639A" w:rsidP="00BC639A" w:rsidRDefault="00BC639A" w14:paraId="23FDA423" w14:textId="77777777">
            <w:pPr>
              <w:pStyle w:val="TableParagraph"/>
              <w:spacing w:before="239"/>
              <w:rPr>
                <w:sz w:val="20"/>
              </w:rPr>
            </w:pPr>
          </w:p>
          <w:p w:rsidR="00BC639A" w:rsidP="00BC639A" w:rsidRDefault="00BC639A" w14:paraId="548EA01D" w14:textId="77777777">
            <w:pPr>
              <w:pStyle w:val="TableParagraph"/>
              <w:numPr>
                <w:ilvl w:val="0"/>
                <w:numId w:val="24"/>
              </w:numPr>
              <w:tabs>
                <w:tab w:val="left" w:pos="209"/>
              </w:tabs>
              <w:ind w:right="427"/>
              <w:rPr>
                <w:sz w:val="20"/>
              </w:rPr>
            </w:pPr>
            <w:r>
              <w:rPr>
                <w:sz w:val="20"/>
              </w:rPr>
              <w:t>as</w:t>
            </w:r>
            <w:r>
              <w:rPr>
                <w:spacing w:val="-12"/>
                <w:sz w:val="20"/>
              </w:rPr>
              <w:t xml:space="preserve"> </w:t>
            </w:r>
            <w:r>
              <w:rPr>
                <w:sz w:val="20"/>
              </w:rPr>
              <w:t>part</w:t>
            </w:r>
            <w:r>
              <w:rPr>
                <w:spacing w:val="-11"/>
                <w:sz w:val="20"/>
              </w:rPr>
              <w:t xml:space="preserve"> </w:t>
            </w:r>
            <w:r>
              <w:rPr>
                <w:sz w:val="20"/>
              </w:rPr>
              <w:t>of</w:t>
            </w:r>
            <w:r>
              <w:rPr>
                <w:spacing w:val="-11"/>
                <w:sz w:val="20"/>
              </w:rPr>
              <w:t xml:space="preserve"> </w:t>
            </w:r>
            <w:r>
              <w:rPr>
                <w:sz w:val="20"/>
              </w:rPr>
              <w:t>the OHS Plan</w:t>
            </w:r>
          </w:p>
          <w:p w:rsidR="00BC639A" w:rsidP="00BC639A" w:rsidRDefault="00BC639A" w14:paraId="7EA16AB9" w14:textId="77777777">
            <w:pPr>
              <w:pStyle w:val="TableParagraph"/>
              <w:numPr>
                <w:ilvl w:val="0"/>
                <w:numId w:val="24"/>
              </w:numPr>
              <w:tabs>
                <w:tab w:val="left" w:pos="209"/>
              </w:tabs>
              <w:spacing w:line="252" w:lineRule="exact"/>
              <w:rPr>
                <w:sz w:val="20"/>
              </w:rPr>
            </w:pPr>
            <w:r>
              <w:rPr>
                <w:sz w:val="20"/>
              </w:rPr>
              <w:t>PPE</w:t>
            </w:r>
            <w:r>
              <w:rPr>
                <w:spacing w:val="-3"/>
                <w:sz w:val="20"/>
              </w:rPr>
              <w:t xml:space="preserve"> </w:t>
            </w:r>
            <w:r>
              <w:rPr>
                <w:spacing w:val="-2"/>
                <w:sz w:val="20"/>
              </w:rPr>
              <w:t>provided</w:t>
            </w:r>
          </w:p>
          <w:p w:rsidR="00BC639A" w:rsidP="00BC639A" w:rsidRDefault="00BC639A" w14:paraId="11883485" w14:textId="77777777">
            <w:pPr>
              <w:pStyle w:val="TableParagraph"/>
              <w:numPr>
                <w:ilvl w:val="0"/>
                <w:numId w:val="24"/>
              </w:numPr>
              <w:tabs>
                <w:tab w:val="left" w:pos="209"/>
              </w:tabs>
              <w:spacing w:before="2"/>
              <w:ind w:right="137"/>
              <w:rPr>
                <w:sz w:val="20"/>
              </w:rPr>
            </w:pPr>
            <w:r>
              <w:rPr>
                <w:sz w:val="20"/>
              </w:rPr>
              <w:t>Lost time incidents</w:t>
            </w:r>
            <w:r>
              <w:rPr>
                <w:spacing w:val="-12"/>
                <w:sz w:val="20"/>
              </w:rPr>
              <w:t xml:space="preserve"> </w:t>
            </w:r>
            <w:r>
              <w:rPr>
                <w:sz w:val="20"/>
              </w:rPr>
              <w:t>or</w:t>
            </w:r>
            <w:r>
              <w:rPr>
                <w:spacing w:val="-11"/>
                <w:sz w:val="20"/>
              </w:rPr>
              <w:t xml:space="preserve"> </w:t>
            </w:r>
            <w:r>
              <w:rPr>
                <w:sz w:val="20"/>
              </w:rPr>
              <w:t>near miss</w:t>
            </w:r>
            <w:r>
              <w:rPr>
                <w:spacing w:val="-3"/>
                <w:sz w:val="20"/>
              </w:rPr>
              <w:t xml:space="preserve"> </w:t>
            </w:r>
            <w:r>
              <w:rPr>
                <w:sz w:val="20"/>
              </w:rPr>
              <w:t xml:space="preserve">incidents </w:t>
            </w:r>
            <w:r>
              <w:rPr>
                <w:spacing w:val="-2"/>
                <w:sz w:val="20"/>
              </w:rPr>
              <w:t>recorded</w:t>
            </w:r>
          </w:p>
        </w:tc>
        <w:tc>
          <w:tcPr>
            <w:tcW w:w="1152" w:type="dxa"/>
            <w:tcBorders>
              <w:top w:val="single" w:color="000000" w:sz="4" w:space="0"/>
              <w:left w:val="single" w:color="000000" w:sz="4" w:space="0"/>
              <w:bottom w:val="single" w:color="000000" w:sz="4" w:space="0"/>
              <w:right w:val="single" w:color="000000" w:sz="4" w:space="0"/>
            </w:tcBorders>
          </w:tcPr>
          <w:p w:rsidR="00BC639A" w:rsidP="00BC639A" w:rsidRDefault="00BC639A" w14:paraId="315388CA" w14:textId="77777777">
            <w:pPr>
              <w:pStyle w:val="TableParagraph"/>
              <w:spacing w:before="238"/>
              <w:rPr>
                <w:sz w:val="20"/>
              </w:rPr>
            </w:pPr>
          </w:p>
          <w:p w:rsidR="00BC639A" w:rsidP="00BC639A" w:rsidRDefault="00BC639A" w14:paraId="6CB3893E" w14:textId="77777777">
            <w:pPr>
              <w:pStyle w:val="TableParagraph"/>
              <w:spacing w:line="276" w:lineRule="auto"/>
              <w:ind w:left="46" w:right="96"/>
              <w:rPr>
                <w:sz w:val="20"/>
              </w:rPr>
            </w:pPr>
            <w:r>
              <w:rPr>
                <w:spacing w:val="-6"/>
                <w:sz w:val="20"/>
              </w:rPr>
              <w:t>No</w:t>
            </w:r>
            <w:r>
              <w:rPr>
                <w:spacing w:val="-2"/>
                <w:sz w:val="20"/>
              </w:rPr>
              <w:t xml:space="preserve"> additional </w:t>
            </w:r>
            <w:r>
              <w:rPr>
                <w:spacing w:val="-4"/>
                <w:sz w:val="20"/>
              </w:rPr>
              <w:t>cost</w:t>
            </w:r>
          </w:p>
        </w:tc>
        <w:tc>
          <w:tcPr>
            <w:tcW w:w="1248" w:type="dxa"/>
            <w:tcBorders>
              <w:top w:val="single" w:color="000000" w:sz="4" w:space="0"/>
              <w:left w:val="single" w:color="000000" w:sz="4" w:space="0"/>
              <w:bottom w:val="single" w:color="000000" w:sz="4" w:space="0"/>
              <w:right w:val="single" w:color="000000" w:sz="4" w:space="0"/>
            </w:tcBorders>
          </w:tcPr>
          <w:p w:rsidR="00BC639A" w:rsidP="00BC639A" w:rsidRDefault="00BC639A" w14:paraId="3EA503E3" w14:textId="77777777">
            <w:pPr>
              <w:pStyle w:val="TableParagraph"/>
              <w:rPr>
                <w:sz w:val="20"/>
              </w:rPr>
            </w:pPr>
          </w:p>
          <w:p w:rsidR="00BC639A" w:rsidP="00BC639A" w:rsidRDefault="00BC639A" w14:paraId="5B92F8C0" w14:textId="77777777">
            <w:pPr>
              <w:pStyle w:val="TableParagraph"/>
              <w:rPr>
                <w:sz w:val="20"/>
              </w:rPr>
            </w:pPr>
          </w:p>
          <w:p w:rsidR="00BC639A" w:rsidP="00BC639A" w:rsidRDefault="00BC639A" w14:paraId="305DBD0F" w14:textId="77777777">
            <w:pPr>
              <w:pStyle w:val="TableParagraph"/>
              <w:spacing w:before="230"/>
              <w:rPr>
                <w:sz w:val="20"/>
              </w:rPr>
            </w:pPr>
          </w:p>
          <w:p w:rsidR="00BC639A" w:rsidP="00BC639A" w:rsidRDefault="00BC639A" w14:paraId="172AC417" w14:textId="77777777">
            <w:pPr>
              <w:pStyle w:val="TableParagraph"/>
              <w:ind w:left="42"/>
              <w:rPr>
                <w:sz w:val="20"/>
              </w:rPr>
            </w:pPr>
            <w:r>
              <w:rPr>
                <w:spacing w:val="-5"/>
                <w:sz w:val="20"/>
              </w:rPr>
              <w:t>PIU</w:t>
            </w:r>
          </w:p>
        </w:tc>
        <w:tc>
          <w:tcPr>
            <w:tcW w:w="1284" w:type="dxa"/>
            <w:tcBorders>
              <w:top w:val="single" w:color="000000" w:sz="4" w:space="0"/>
              <w:left w:val="single" w:color="000000" w:sz="4" w:space="0"/>
              <w:bottom w:val="single" w:color="000000" w:sz="4" w:space="0"/>
              <w:right w:val="single" w:color="000000" w:sz="4" w:space="0"/>
            </w:tcBorders>
          </w:tcPr>
          <w:p w:rsidR="00BC639A" w:rsidP="00BC639A" w:rsidRDefault="00BC639A" w14:paraId="5EB15F73" w14:textId="77777777">
            <w:pPr>
              <w:pStyle w:val="TableParagraph"/>
              <w:rPr>
                <w:sz w:val="20"/>
              </w:rPr>
            </w:pPr>
          </w:p>
          <w:p w:rsidR="00BC639A" w:rsidP="00BC639A" w:rsidRDefault="00BC639A" w14:paraId="55A7A85A" w14:textId="77777777">
            <w:pPr>
              <w:pStyle w:val="TableParagraph"/>
              <w:rPr>
                <w:sz w:val="20"/>
              </w:rPr>
            </w:pPr>
          </w:p>
          <w:p w:rsidR="00BC639A" w:rsidP="00BC639A" w:rsidRDefault="00BC639A" w14:paraId="1BF25BEA" w14:textId="77777777">
            <w:pPr>
              <w:pStyle w:val="TableParagraph"/>
              <w:spacing w:before="230"/>
              <w:rPr>
                <w:sz w:val="20"/>
              </w:rPr>
            </w:pPr>
          </w:p>
          <w:p w:rsidR="00BC639A" w:rsidP="00BC639A" w:rsidRDefault="00BC639A" w14:paraId="3BBCE3F8" w14:textId="77777777">
            <w:pPr>
              <w:pStyle w:val="TableParagraph"/>
              <w:ind w:left="46"/>
              <w:rPr>
                <w:sz w:val="20"/>
              </w:rPr>
            </w:pPr>
            <w:r>
              <w:rPr>
                <w:spacing w:val="-2"/>
                <w:sz w:val="20"/>
              </w:rPr>
              <w:t>Weekly</w:t>
            </w:r>
          </w:p>
        </w:tc>
      </w:tr>
    </w:tbl>
    <w:p w:rsidR="00BC639A" w:rsidP="00BC639A" w:rsidRDefault="00BC639A" w14:paraId="1DBBC82F" w14:textId="77777777">
      <w:pPr>
        <w:spacing w:before="39"/>
        <w:ind w:left="16"/>
        <w:jc w:val="center"/>
      </w:pPr>
      <w:r>
        <w:rPr>
          <w:spacing w:val="-5"/>
        </w:rPr>
        <w:t>15</w:t>
      </w:r>
    </w:p>
    <w:p w:rsidR="00BC639A" w:rsidP="00BC639A" w:rsidRDefault="00BC639A" w14:paraId="47FB7CF4" w14:textId="77777777">
      <w:pPr>
        <w:spacing w:before="208" w:after="1"/>
        <w:rPr>
          <w:sz w:val="20"/>
        </w:rPr>
      </w:pPr>
    </w:p>
    <w:tbl>
      <w:tblPr>
        <w:tblW w:w="0" w:type="auto"/>
        <w:tblInd w:w="129" w:type="dxa"/>
        <w:tblBorders>
          <w:top w:val="single" w:color="4471C4" w:sz="8" w:space="0"/>
          <w:left w:val="single" w:color="4471C4" w:sz="8" w:space="0"/>
          <w:bottom w:val="single" w:color="4471C4" w:sz="8" w:space="0"/>
          <w:right w:val="single" w:color="4471C4" w:sz="8" w:space="0"/>
          <w:insideH w:val="single" w:color="4471C4" w:sz="8" w:space="0"/>
          <w:insideV w:val="single" w:color="4471C4" w:sz="8" w:space="0"/>
        </w:tblBorders>
        <w:tblLayout w:type="fixed"/>
        <w:tblCellMar>
          <w:left w:w="0" w:type="dxa"/>
          <w:right w:w="0" w:type="dxa"/>
        </w:tblCellMar>
        <w:tblLook w:val="01E0" w:firstRow="1" w:lastRow="1" w:firstColumn="1" w:lastColumn="1" w:noHBand="0" w:noVBand="0"/>
      </w:tblPr>
      <w:tblGrid>
        <w:gridCol w:w="1256"/>
        <w:gridCol w:w="2072"/>
        <w:gridCol w:w="3060"/>
        <w:gridCol w:w="1888"/>
        <w:gridCol w:w="1616"/>
        <w:gridCol w:w="1728"/>
        <w:gridCol w:w="1152"/>
        <w:gridCol w:w="1248"/>
        <w:gridCol w:w="1284"/>
      </w:tblGrid>
      <w:tr w:rsidR="00BC639A" w:rsidTr="00BC639A" w14:paraId="01683F22" w14:textId="77777777">
        <w:trPr>
          <w:trHeight w:val="1524"/>
        </w:trPr>
        <w:tc>
          <w:tcPr>
            <w:tcW w:w="1256" w:type="dxa"/>
            <w:tcBorders>
              <w:left w:val="single" w:color="000000" w:sz="4" w:space="0"/>
              <w:right w:val="single" w:color="000000" w:sz="4" w:space="0"/>
            </w:tcBorders>
            <w:shd w:val="clear" w:color="auto" w:fill="8EAADB"/>
          </w:tcPr>
          <w:p w:rsidR="00BC639A" w:rsidP="00BC639A" w:rsidRDefault="00BC639A" w14:paraId="15F57A3B" w14:textId="77777777">
            <w:pPr>
              <w:pStyle w:val="TableParagraph"/>
              <w:spacing w:before="1" w:line="276" w:lineRule="auto"/>
              <w:ind w:left="43" w:right="32"/>
              <w:rPr>
                <w:b/>
                <w:sz w:val="20"/>
              </w:rPr>
            </w:pPr>
            <w:r>
              <w:rPr>
                <w:b/>
                <w:spacing w:val="-2"/>
                <w:sz w:val="20"/>
              </w:rPr>
              <w:t>Associated Project Activity</w:t>
            </w:r>
          </w:p>
          <w:p w:rsidR="00BC639A" w:rsidP="00BC639A" w:rsidRDefault="00BC639A" w14:paraId="055ED7E5" w14:textId="77777777">
            <w:pPr>
              <w:pStyle w:val="TableParagraph"/>
              <w:spacing w:before="202"/>
              <w:ind w:left="43"/>
              <w:rPr>
                <w:sz w:val="20"/>
              </w:rPr>
            </w:pPr>
            <w:r>
              <w:rPr>
                <w:spacing w:val="-2"/>
                <w:sz w:val="20"/>
              </w:rPr>
              <w:t>office</w:t>
            </w:r>
          </w:p>
        </w:tc>
        <w:tc>
          <w:tcPr>
            <w:tcW w:w="2072" w:type="dxa"/>
            <w:tcBorders>
              <w:left w:val="single" w:color="000000" w:sz="4" w:space="0"/>
              <w:right w:val="single" w:color="000000" w:sz="4" w:space="0"/>
            </w:tcBorders>
            <w:shd w:val="clear" w:color="auto" w:fill="8EAADB"/>
          </w:tcPr>
          <w:p w:rsidR="00BC639A" w:rsidP="00BC639A" w:rsidRDefault="00BC639A" w14:paraId="228D10FC" w14:textId="77777777">
            <w:pPr>
              <w:pStyle w:val="TableParagraph"/>
              <w:rPr>
                <w:sz w:val="20"/>
              </w:rPr>
            </w:pPr>
          </w:p>
          <w:p w:rsidR="00BC639A" w:rsidP="00BC639A" w:rsidRDefault="00BC639A" w14:paraId="18D14E25" w14:textId="77777777">
            <w:pPr>
              <w:pStyle w:val="TableParagraph"/>
              <w:spacing w:before="33"/>
              <w:rPr>
                <w:sz w:val="20"/>
              </w:rPr>
            </w:pPr>
          </w:p>
          <w:p w:rsidR="00BC639A" w:rsidP="00BC639A" w:rsidRDefault="00BC639A" w14:paraId="30AF9691" w14:textId="77777777">
            <w:pPr>
              <w:pStyle w:val="TableParagraph"/>
              <w:ind w:left="147"/>
              <w:rPr>
                <w:b/>
                <w:sz w:val="20"/>
              </w:rPr>
            </w:pPr>
            <w:r>
              <w:rPr>
                <w:b/>
                <w:sz w:val="20"/>
              </w:rPr>
              <w:t>E&amp;S</w:t>
            </w:r>
            <w:r>
              <w:rPr>
                <w:b/>
                <w:spacing w:val="-2"/>
                <w:sz w:val="20"/>
              </w:rPr>
              <w:t xml:space="preserve"> </w:t>
            </w:r>
            <w:r>
              <w:rPr>
                <w:b/>
                <w:sz w:val="20"/>
              </w:rPr>
              <w:t>Risks</w:t>
            </w:r>
            <w:r>
              <w:rPr>
                <w:b/>
                <w:spacing w:val="-2"/>
                <w:sz w:val="20"/>
              </w:rPr>
              <w:t xml:space="preserve"> </w:t>
            </w:r>
            <w:r>
              <w:rPr>
                <w:b/>
                <w:sz w:val="20"/>
              </w:rPr>
              <w:t>and</w:t>
            </w:r>
            <w:r>
              <w:rPr>
                <w:b/>
                <w:spacing w:val="-2"/>
                <w:sz w:val="20"/>
              </w:rPr>
              <w:t xml:space="preserve"> Impact</w:t>
            </w:r>
          </w:p>
        </w:tc>
        <w:tc>
          <w:tcPr>
            <w:tcW w:w="3060" w:type="dxa"/>
            <w:tcBorders>
              <w:left w:val="single" w:color="000000" w:sz="4" w:space="0"/>
              <w:right w:val="single" w:color="000000" w:sz="4" w:space="0"/>
            </w:tcBorders>
            <w:shd w:val="clear" w:color="auto" w:fill="8EAADB"/>
          </w:tcPr>
          <w:p w:rsidR="00BC639A" w:rsidP="00BC639A" w:rsidRDefault="00BC639A" w14:paraId="5B300A32" w14:textId="77777777">
            <w:pPr>
              <w:pStyle w:val="TableParagraph"/>
              <w:rPr>
                <w:sz w:val="20"/>
              </w:rPr>
            </w:pPr>
          </w:p>
          <w:p w:rsidR="00BC639A" w:rsidP="00BC639A" w:rsidRDefault="00BC639A" w14:paraId="5D0411FB" w14:textId="77777777">
            <w:pPr>
              <w:pStyle w:val="TableParagraph"/>
              <w:spacing w:before="33"/>
              <w:rPr>
                <w:sz w:val="20"/>
              </w:rPr>
            </w:pPr>
          </w:p>
          <w:p w:rsidR="00BC639A" w:rsidP="00BC639A" w:rsidRDefault="00BC639A" w14:paraId="0032A0A8" w14:textId="77777777">
            <w:pPr>
              <w:pStyle w:val="TableParagraph"/>
              <w:ind w:left="660"/>
              <w:rPr>
                <w:b/>
                <w:sz w:val="20"/>
              </w:rPr>
            </w:pPr>
            <w:r>
              <w:rPr>
                <w:b/>
                <w:sz w:val="20"/>
              </w:rPr>
              <w:t>Mitigation</w:t>
            </w:r>
            <w:r>
              <w:rPr>
                <w:b/>
                <w:spacing w:val="-9"/>
                <w:sz w:val="20"/>
              </w:rPr>
              <w:t xml:space="preserve"> </w:t>
            </w:r>
            <w:r>
              <w:rPr>
                <w:b/>
                <w:spacing w:val="-2"/>
                <w:sz w:val="20"/>
              </w:rPr>
              <w:t>Measures</w:t>
            </w:r>
          </w:p>
        </w:tc>
        <w:tc>
          <w:tcPr>
            <w:tcW w:w="1888" w:type="dxa"/>
            <w:tcBorders>
              <w:left w:val="single" w:color="000000" w:sz="4" w:space="0"/>
              <w:right w:val="single" w:color="000000" w:sz="4" w:space="0"/>
            </w:tcBorders>
            <w:shd w:val="clear" w:color="auto" w:fill="8EAADB"/>
          </w:tcPr>
          <w:p w:rsidR="00BC639A" w:rsidP="00BC639A" w:rsidRDefault="00BC639A" w14:paraId="3149F1AC" w14:textId="77777777">
            <w:pPr>
              <w:pStyle w:val="TableParagraph"/>
              <w:spacing w:before="137"/>
              <w:rPr>
                <w:sz w:val="20"/>
              </w:rPr>
            </w:pPr>
          </w:p>
          <w:p w:rsidR="00BC639A" w:rsidP="00BC639A" w:rsidRDefault="00BC639A" w14:paraId="7CC92681" w14:textId="77777777">
            <w:pPr>
              <w:pStyle w:val="TableParagraph"/>
              <w:spacing w:line="276" w:lineRule="auto"/>
              <w:ind w:left="272" w:right="204" w:hanging="56"/>
              <w:rPr>
                <w:b/>
                <w:sz w:val="20"/>
              </w:rPr>
            </w:pPr>
            <w:r>
              <w:rPr>
                <w:b/>
                <w:sz w:val="20"/>
              </w:rPr>
              <w:t>Responsibility</w:t>
            </w:r>
            <w:r>
              <w:rPr>
                <w:b/>
                <w:spacing w:val="-12"/>
                <w:sz w:val="20"/>
              </w:rPr>
              <w:t xml:space="preserve"> </w:t>
            </w:r>
            <w:r>
              <w:rPr>
                <w:b/>
                <w:sz w:val="20"/>
              </w:rPr>
              <w:t xml:space="preserve">for </w:t>
            </w:r>
            <w:r>
              <w:rPr>
                <w:b/>
                <w:spacing w:val="-2"/>
                <w:sz w:val="20"/>
              </w:rPr>
              <w:t>implementation</w:t>
            </w:r>
          </w:p>
        </w:tc>
        <w:tc>
          <w:tcPr>
            <w:tcW w:w="1616" w:type="dxa"/>
            <w:tcBorders>
              <w:left w:val="single" w:color="000000" w:sz="4" w:space="0"/>
              <w:right w:val="single" w:color="000000" w:sz="4" w:space="0"/>
            </w:tcBorders>
            <w:shd w:val="clear" w:color="auto" w:fill="8EAADB"/>
          </w:tcPr>
          <w:p w:rsidR="00BC639A" w:rsidP="00BC639A" w:rsidRDefault="00BC639A" w14:paraId="4BD714FB" w14:textId="77777777">
            <w:pPr>
              <w:pStyle w:val="TableParagraph"/>
              <w:spacing w:before="137"/>
              <w:rPr>
                <w:sz w:val="20"/>
              </w:rPr>
            </w:pPr>
          </w:p>
          <w:p w:rsidR="00BC639A" w:rsidP="00BC639A" w:rsidRDefault="00BC639A" w14:paraId="154CAD3D" w14:textId="77777777">
            <w:pPr>
              <w:pStyle w:val="TableParagraph"/>
              <w:spacing w:line="276" w:lineRule="auto"/>
              <w:ind w:left="381" w:right="367"/>
              <w:rPr>
                <w:b/>
                <w:sz w:val="20"/>
              </w:rPr>
            </w:pPr>
            <w:r>
              <w:rPr>
                <w:b/>
                <w:sz w:val="20"/>
              </w:rPr>
              <w:t>Timing</w:t>
            </w:r>
            <w:r>
              <w:rPr>
                <w:b/>
                <w:spacing w:val="-12"/>
                <w:sz w:val="20"/>
              </w:rPr>
              <w:t xml:space="preserve"> </w:t>
            </w:r>
            <w:r>
              <w:rPr>
                <w:b/>
                <w:sz w:val="20"/>
              </w:rPr>
              <w:t xml:space="preserve">for </w:t>
            </w:r>
            <w:r>
              <w:rPr>
                <w:b/>
                <w:spacing w:val="-2"/>
                <w:sz w:val="20"/>
              </w:rPr>
              <w:t>mitigation</w:t>
            </w:r>
          </w:p>
        </w:tc>
        <w:tc>
          <w:tcPr>
            <w:tcW w:w="1728" w:type="dxa"/>
            <w:tcBorders>
              <w:left w:val="single" w:color="000000" w:sz="4" w:space="0"/>
              <w:right w:val="single" w:color="000000" w:sz="4" w:space="0"/>
            </w:tcBorders>
            <w:shd w:val="clear" w:color="auto" w:fill="8EAADB"/>
          </w:tcPr>
          <w:p w:rsidR="00BC639A" w:rsidP="00BC639A" w:rsidRDefault="00BC639A" w14:paraId="399EBEA6" w14:textId="77777777">
            <w:pPr>
              <w:pStyle w:val="TableParagraph"/>
              <w:spacing w:before="137"/>
              <w:rPr>
                <w:sz w:val="20"/>
              </w:rPr>
            </w:pPr>
          </w:p>
          <w:p w:rsidR="00BC639A" w:rsidP="00BC639A" w:rsidRDefault="00BC639A" w14:paraId="1A04B6B5" w14:textId="77777777">
            <w:pPr>
              <w:pStyle w:val="TableParagraph"/>
              <w:spacing w:line="276" w:lineRule="auto"/>
              <w:ind w:left="449" w:hanging="56"/>
              <w:rPr>
                <w:b/>
                <w:sz w:val="20"/>
              </w:rPr>
            </w:pPr>
            <w:r>
              <w:rPr>
                <w:b/>
                <w:spacing w:val="-2"/>
                <w:sz w:val="20"/>
              </w:rPr>
              <w:t>Monitoring Indicators</w:t>
            </w:r>
          </w:p>
        </w:tc>
        <w:tc>
          <w:tcPr>
            <w:tcW w:w="1152" w:type="dxa"/>
            <w:tcBorders>
              <w:left w:val="single" w:color="000000" w:sz="4" w:space="0"/>
              <w:right w:val="single" w:color="000000" w:sz="4" w:space="0"/>
            </w:tcBorders>
            <w:shd w:val="clear" w:color="auto" w:fill="8EAADB"/>
          </w:tcPr>
          <w:p w:rsidR="00BC639A" w:rsidP="00BC639A" w:rsidRDefault="00BC639A" w14:paraId="41E1ED69" w14:textId="77777777">
            <w:pPr>
              <w:pStyle w:val="TableParagraph"/>
              <w:spacing w:before="137"/>
              <w:rPr>
                <w:sz w:val="20"/>
              </w:rPr>
            </w:pPr>
          </w:p>
          <w:p w:rsidR="00BC639A" w:rsidP="00BC639A" w:rsidRDefault="00BC639A" w14:paraId="135D9CB4" w14:textId="77777777">
            <w:pPr>
              <w:pStyle w:val="TableParagraph"/>
              <w:spacing w:line="276" w:lineRule="auto"/>
              <w:ind w:left="282" w:right="130" w:hanging="140"/>
              <w:rPr>
                <w:b/>
                <w:sz w:val="20"/>
              </w:rPr>
            </w:pPr>
            <w:r>
              <w:rPr>
                <w:b/>
                <w:spacing w:val="-2"/>
                <w:sz w:val="20"/>
              </w:rPr>
              <w:t>Mitigation Budget</w:t>
            </w:r>
          </w:p>
        </w:tc>
        <w:tc>
          <w:tcPr>
            <w:tcW w:w="1248" w:type="dxa"/>
            <w:tcBorders>
              <w:left w:val="single" w:color="000000" w:sz="4" w:space="0"/>
              <w:right w:val="single" w:color="000000" w:sz="4" w:space="0"/>
            </w:tcBorders>
            <w:shd w:val="clear" w:color="auto" w:fill="8EAADB"/>
          </w:tcPr>
          <w:p w:rsidR="00BC639A" w:rsidP="00BC639A" w:rsidRDefault="00BC639A" w14:paraId="09516AC7" w14:textId="77777777">
            <w:pPr>
              <w:pStyle w:val="TableParagraph"/>
              <w:spacing w:before="137"/>
              <w:rPr>
                <w:sz w:val="20"/>
              </w:rPr>
            </w:pPr>
          </w:p>
          <w:p w:rsidR="00BC639A" w:rsidP="00BC639A" w:rsidRDefault="00BC639A" w14:paraId="137A0F6A" w14:textId="77777777">
            <w:pPr>
              <w:pStyle w:val="TableParagraph"/>
              <w:spacing w:line="276" w:lineRule="auto"/>
              <w:ind w:left="42" w:firstLine="112"/>
              <w:rPr>
                <w:b/>
                <w:sz w:val="20"/>
              </w:rPr>
            </w:pPr>
            <w:r>
              <w:rPr>
                <w:b/>
                <w:spacing w:val="-2"/>
                <w:sz w:val="20"/>
              </w:rPr>
              <w:t>Monitoring Responsibility</w:t>
            </w:r>
          </w:p>
        </w:tc>
        <w:tc>
          <w:tcPr>
            <w:tcW w:w="1284" w:type="dxa"/>
            <w:tcBorders>
              <w:left w:val="single" w:color="000000" w:sz="4" w:space="0"/>
              <w:right w:val="single" w:color="000000" w:sz="4" w:space="0"/>
            </w:tcBorders>
            <w:shd w:val="clear" w:color="auto" w:fill="8EAADB"/>
          </w:tcPr>
          <w:p w:rsidR="00BC639A" w:rsidP="00BC639A" w:rsidRDefault="00BC639A" w14:paraId="4CAE150C" w14:textId="77777777">
            <w:pPr>
              <w:pStyle w:val="TableParagraph"/>
              <w:spacing w:before="137"/>
              <w:rPr>
                <w:sz w:val="20"/>
              </w:rPr>
            </w:pPr>
          </w:p>
          <w:p w:rsidR="00BC639A" w:rsidP="00BC639A" w:rsidRDefault="00BC639A" w14:paraId="4D6A4866" w14:textId="77777777">
            <w:pPr>
              <w:pStyle w:val="TableParagraph"/>
              <w:spacing w:line="276" w:lineRule="auto"/>
              <w:ind w:left="214" w:hanging="40"/>
              <w:rPr>
                <w:b/>
                <w:sz w:val="20"/>
              </w:rPr>
            </w:pPr>
            <w:r>
              <w:rPr>
                <w:b/>
                <w:spacing w:val="-2"/>
                <w:sz w:val="20"/>
              </w:rPr>
              <w:t>Monitoring Frequency</w:t>
            </w:r>
          </w:p>
        </w:tc>
      </w:tr>
      <w:tr w:rsidR="00BC639A" w:rsidTr="00BC639A" w14:paraId="785EF708" w14:textId="77777777">
        <w:trPr>
          <w:trHeight w:val="3060"/>
        </w:trPr>
        <w:tc>
          <w:tcPr>
            <w:tcW w:w="1256" w:type="dxa"/>
            <w:vMerge w:val="restart"/>
            <w:tcBorders>
              <w:left w:val="single" w:color="000000" w:sz="4" w:space="0"/>
              <w:bottom w:val="single" w:color="000000" w:sz="4" w:space="0"/>
              <w:right w:val="single" w:color="000000" w:sz="4" w:space="0"/>
            </w:tcBorders>
          </w:tcPr>
          <w:p w:rsidR="00BC639A" w:rsidP="00BC639A" w:rsidRDefault="00BC639A" w14:paraId="174AB92C" w14:textId="77777777">
            <w:pPr>
              <w:pStyle w:val="TableParagraph"/>
              <w:rPr>
                <w:rFonts w:ascii="Times New Roman"/>
                <w:sz w:val="20"/>
              </w:rPr>
            </w:pPr>
          </w:p>
        </w:tc>
        <w:tc>
          <w:tcPr>
            <w:tcW w:w="2072" w:type="dxa"/>
            <w:tcBorders>
              <w:left w:val="single" w:color="000000" w:sz="4" w:space="0"/>
              <w:bottom w:val="single" w:color="000000" w:sz="4" w:space="0"/>
              <w:right w:val="single" w:color="000000" w:sz="4" w:space="0"/>
            </w:tcBorders>
          </w:tcPr>
          <w:p w:rsidR="00BC639A" w:rsidP="00BC639A" w:rsidRDefault="00BC639A" w14:paraId="28AE7AD8" w14:textId="77777777">
            <w:pPr>
              <w:pStyle w:val="TableParagraph"/>
              <w:rPr>
                <w:rFonts w:ascii="Times New Roman"/>
                <w:sz w:val="20"/>
              </w:rPr>
            </w:pPr>
          </w:p>
        </w:tc>
        <w:tc>
          <w:tcPr>
            <w:tcW w:w="3060" w:type="dxa"/>
            <w:tcBorders>
              <w:left w:val="single" w:color="000000" w:sz="4" w:space="0"/>
              <w:bottom w:val="single" w:color="000000" w:sz="4" w:space="0"/>
              <w:right w:val="single" w:color="000000" w:sz="4" w:space="0"/>
            </w:tcBorders>
          </w:tcPr>
          <w:p w:rsidR="00BC639A" w:rsidP="00BC639A" w:rsidRDefault="00BC639A" w14:paraId="48AB75BD" w14:textId="77777777">
            <w:pPr>
              <w:pStyle w:val="TableParagraph"/>
              <w:numPr>
                <w:ilvl w:val="0"/>
                <w:numId w:val="23"/>
              </w:numPr>
              <w:tabs>
                <w:tab w:val="left" w:pos="147"/>
              </w:tabs>
              <w:spacing w:line="276" w:lineRule="auto"/>
              <w:ind w:right="68" w:firstLine="0"/>
            </w:pPr>
            <w:r>
              <w:t>The</w:t>
            </w:r>
            <w:r>
              <w:rPr>
                <w:spacing w:val="-11"/>
              </w:rPr>
              <w:t xml:space="preserve"> </w:t>
            </w:r>
            <w:r>
              <w:t>contractor</w:t>
            </w:r>
            <w:r>
              <w:rPr>
                <w:spacing w:val="-11"/>
              </w:rPr>
              <w:t xml:space="preserve"> </w:t>
            </w:r>
            <w:r>
              <w:t>must</w:t>
            </w:r>
            <w:r>
              <w:rPr>
                <w:spacing w:val="-9"/>
              </w:rPr>
              <w:t xml:space="preserve"> </w:t>
            </w:r>
            <w:r>
              <w:t>ensure</w:t>
            </w:r>
            <w:r>
              <w:rPr>
                <w:spacing w:val="-9"/>
              </w:rPr>
              <w:t xml:space="preserve"> </w:t>
            </w:r>
            <w:r>
              <w:t xml:space="preserve">the use of good quality fuel and </w:t>
            </w:r>
            <w:r>
              <w:rPr>
                <w:spacing w:val="-2"/>
              </w:rPr>
              <w:t>lubricants.</w:t>
            </w:r>
          </w:p>
          <w:p w:rsidR="00BC639A" w:rsidP="00BC639A" w:rsidRDefault="00BC639A" w14:paraId="74D0BDDE" w14:textId="77777777">
            <w:pPr>
              <w:pStyle w:val="TableParagraph"/>
              <w:numPr>
                <w:ilvl w:val="0"/>
                <w:numId w:val="23"/>
              </w:numPr>
              <w:tabs>
                <w:tab w:val="left" w:pos="147"/>
              </w:tabs>
              <w:spacing w:before="188" w:line="276" w:lineRule="auto"/>
              <w:ind w:right="446" w:firstLine="0"/>
            </w:pPr>
            <w:r>
              <w:t>Limited wetting of sites especially</w:t>
            </w:r>
            <w:r>
              <w:rPr>
                <w:spacing w:val="-13"/>
              </w:rPr>
              <w:t xml:space="preserve"> </w:t>
            </w:r>
            <w:r>
              <w:t>during</w:t>
            </w:r>
            <w:r>
              <w:rPr>
                <w:spacing w:val="-12"/>
              </w:rPr>
              <w:t xml:space="preserve"> </w:t>
            </w:r>
            <w:r>
              <w:t>dry</w:t>
            </w:r>
            <w:r>
              <w:rPr>
                <w:spacing w:val="-13"/>
              </w:rPr>
              <w:t xml:space="preserve"> </w:t>
            </w:r>
            <w:r>
              <w:t>season.</w:t>
            </w:r>
          </w:p>
          <w:p w:rsidR="00BC639A" w:rsidP="00BC639A" w:rsidRDefault="00BC639A" w14:paraId="0710ECF5" w14:textId="77777777">
            <w:pPr>
              <w:pStyle w:val="TableParagraph"/>
              <w:numPr>
                <w:ilvl w:val="0"/>
                <w:numId w:val="23"/>
              </w:numPr>
              <w:tabs>
                <w:tab w:val="left" w:pos="147"/>
              </w:tabs>
              <w:spacing w:before="198" w:line="278" w:lineRule="auto"/>
              <w:ind w:right="467" w:firstLine="0"/>
            </w:pPr>
            <w:r>
              <w:t>Contractors</w:t>
            </w:r>
            <w:r>
              <w:rPr>
                <w:spacing w:val="-13"/>
              </w:rPr>
              <w:t xml:space="preserve"> </w:t>
            </w:r>
            <w:r>
              <w:t>should</w:t>
            </w:r>
            <w:r>
              <w:rPr>
                <w:spacing w:val="-12"/>
              </w:rPr>
              <w:t xml:space="preserve"> </w:t>
            </w:r>
            <w:r>
              <w:t>provide protection gears to the construction workers</w:t>
            </w:r>
          </w:p>
        </w:tc>
        <w:tc>
          <w:tcPr>
            <w:tcW w:w="1888" w:type="dxa"/>
            <w:tcBorders>
              <w:left w:val="single" w:color="000000" w:sz="4" w:space="0"/>
              <w:bottom w:val="single" w:color="000000" w:sz="4" w:space="0"/>
              <w:right w:val="single" w:color="000000" w:sz="4" w:space="0"/>
            </w:tcBorders>
          </w:tcPr>
          <w:p w:rsidR="00BC639A" w:rsidP="00BC639A" w:rsidRDefault="00BC639A" w14:paraId="2F5F177F" w14:textId="77777777">
            <w:pPr>
              <w:pStyle w:val="TableParagraph"/>
              <w:rPr>
                <w:rFonts w:ascii="Times New Roman"/>
                <w:sz w:val="20"/>
              </w:rPr>
            </w:pPr>
          </w:p>
        </w:tc>
        <w:tc>
          <w:tcPr>
            <w:tcW w:w="1616" w:type="dxa"/>
            <w:tcBorders>
              <w:left w:val="single" w:color="000000" w:sz="4" w:space="0"/>
              <w:bottom w:val="single" w:color="000000" w:sz="4" w:space="0"/>
              <w:right w:val="single" w:color="000000" w:sz="4" w:space="0"/>
            </w:tcBorders>
          </w:tcPr>
          <w:p w:rsidR="00BC639A" w:rsidP="00BC639A" w:rsidRDefault="00BC639A" w14:paraId="6E152838" w14:textId="77777777">
            <w:pPr>
              <w:pStyle w:val="TableParagraph"/>
              <w:rPr>
                <w:rFonts w:ascii="Times New Roman"/>
                <w:sz w:val="20"/>
              </w:rPr>
            </w:pPr>
          </w:p>
        </w:tc>
        <w:tc>
          <w:tcPr>
            <w:tcW w:w="1728" w:type="dxa"/>
            <w:tcBorders>
              <w:left w:val="single" w:color="000000" w:sz="4" w:space="0"/>
              <w:bottom w:val="single" w:color="000000" w:sz="4" w:space="0"/>
              <w:right w:val="single" w:color="000000" w:sz="4" w:space="0"/>
            </w:tcBorders>
          </w:tcPr>
          <w:p w:rsidR="00BC639A" w:rsidP="00BC639A" w:rsidRDefault="00BC639A" w14:paraId="3CB4D851" w14:textId="77777777">
            <w:pPr>
              <w:pStyle w:val="TableParagraph"/>
              <w:spacing w:line="276" w:lineRule="auto"/>
              <w:ind w:left="41" w:right="238"/>
              <w:rPr>
                <w:sz w:val="20"/>
              </w:rPr>
            </w:pPr>
            <w:r>
              <w:rPr>
                <w:sz w:val="20"/>
              </w:rPr>
              <w:t>Training</w:t>
            </w:r>
            <w:r>
              <w:rPr>
                <w:spacing w:val="-12"/>
                <w:sz w:val="20"/>
              </w:rPr>
              <w:t xml:space="preserve"> </w:t>
            </w:r>
            <w:r>
              <w:rPr>
                <w:sz w:val="20"/>
              </w:rPr>
              <w:t>provided on</w:t>
            </w:r>
            <w:r>
              <w:rPr>
                <w:spacing w:val="-1"/>
                <w:sz w:val="20"/>
              </w:rPr>
              <w:t xml:space="preserve"> </w:t>
            </w:r>
            <w:r>
              <w:rPr>
                <w:sz w:val="20"/>
              </w:rPr>
              <w:t>OHS</w:t>
            </w:r>
          </w:p>
        </w:tc>
        <w:tc>
          <w:tcPr>
            <w:tcW w:w="1152" w:type="dxa"/>
            <w:tcBorders>
              <w:left w:val="single" w:color="000000" w:sz="4" w:space="0"/>
              <w:bottom w:val="single" w:color="000000" w:sz="4" w:space="0"/>
              <w:right w:val="single" w:color="000000" w:sz="4" w:space="0"/>
            </w:tcBorders>
          </w:tcPr>
          <w:p w:rsidR="00BC639A" w:rsidP="00BC639A" w:rsidRDefault="00BC639A" w14:paraId="00DB6B87" w14:textId="77777777">
            <w:pPr>
              <w:pStyle w:val="TableParagraph"/>
              <w:rPr>
                <w:rFonts w:ascii="Times New Roman"/>
                <w:sz w:val="20"/>
              </w:rPr>
            </w:pPr>
          </w:p>
        </w:tc>
        <w:tc>
          <w:tcPr>
            <w:tcW w:w="1248" w:type="dxa"/>
            <w:tcBorders>
              <w:left w:val="single" w:color="000000" w:sz="4" w:space="0"/>
              <w:bottom w:val="single" w:color="000000" w:sz="4" w:space="0"/>
              <w:right w:val="single" w:color="000000" w:sz="4" w:space="0"/>
            </w:tcBorders>
          </w:tcPr>
          <w:p w:rsidR="00BC639A" w:rsidP="00BC639A" w:rsidRDefault="00BC639A" w14:paraId="7CB8D42F" w14:textId="77777777">
            <w:pPr>
              <w:pStyle w:val="TableParagraph"/>
              <w:rPr>
                <w:rFonts w:ascii="Times New Roman"/>
                <w:sz w:val="20"/>
              </w:rPr>
            </w:pPr>
          </w:p>
        </w:tc>
        <w:tc>
          <w:tcPr>
            <w:tcW w:w="1284" w:type="dxa"/>
            <w:tcBorders>
              <w:left w:val="single" w:color="000000" w:sz="4" w:space="0"/>
              <w:bottom w:val="single" w:color="000000" w:sz="4" w:space="0"/>
              <w:right w:val="single" w:color="000000" w:sz="4" w:space="0"/>
            </w:tcBorders>
          </w:tcPr>
          <w:p w:rsidR="00BC639A" w:rsidP="00BC639A" w:rsidRDefault="00BC639A" w14:paraId="59B10D7A" w14:textId="77777777">
            <w:pPr>
              <w:pStyle w:val="TableParagraph"/>
              <w:rPr>
                <w:rFonts w:ascii="Times New Roman"/>
                <w:sz w:val="20"/>
              </w:rPr>
            </w:pPr>
          </w:p>
        </w:tc>
      </w:tr>
      <w:tr w:rsidR="00BC639A" w:rsidTr="00BC639A" w14:paraId="5CF11F32" w14:textId="77777777">
        <w:trPr>
          <w:trHeight w:val="1522"/>
        </w:trPr>
        <w:tc>
          <w:tcPr>
            <w:tcW w:w="1256" w:type="dxa"/>
            <w:vMerge/>
            <w:tcBorders>
              <w:top w:val="nil"/>
              <w:left w:val="single" w:color="000000" w:sz="4" w:space="0"/>
              <w:bottom w:val="single" w:color="000000" w:sz="4" w:space="0"/>
              <w:right w:val="single" w:color="000000" w:sz="4" w:space="0"/>
            </w:tcBorders>
          </w:tcPr>
          <w:p w:rsidR="00BC639A" w:rsidP="00BC639A" w:rsidRDefault="00BC639A" w14:paraId="6E37D574" w14:textId="77777777">
            <w:pPr>
              <w:rPr>
                <w:sz w:val="2"/>
                <w:szCs w:val="2"/>
              </w:rPr>
            </w:pPr>
          </w:p>
        </w:tc>
        <w:tc>
          <w:tcPr>
            <w:tcW w:w="2072" w:type="dxa"/>
            <w:tcBorders>
              <w:top w:val="single" w:color="000000" w:sz="4" w:space="0"/>
              <w:left w:val="single" w:color="000000" w:sz="4" w:space="0"/>
              <w:bottom w:val="single" w:color="000000" w:sz="4" w:space="0"/>
              <w:right w:val="single" w:color="000000" w:sz="4" w:space="0"/>
            </w:tcBorders>
          </w:tcPr>
          <w:p w:rsidR="00BC639A" w:rsidP="00BC639A" w:rsidRDefault="00BC639A" w14:paraId="6F04C464" w14:textId="77777777">
            <w:pPr>
              <w:pStyle w:val="TableParagraph"/>
              <w:spacing w:line="276" w:lineRule="auto"/>
              <w:ind w:left="43" w:right="55"/>
            </w:pPr>
            <w:r>
              <w:t>Risks of Chlorine fumes</w:t>
            </w:r>
            <w:r>
              <w:rPr>
                <w:spacing w:val="-13"/>
              </w:rPr>
              <w:t xml:space="preserve"> </w:t>
            </w:r>
            <w:r>
              <w:t>present</w:t>
            </w:r>
            <w:r>
              <w:rPr>
                <w:spacing w:val="-12"/>
              </w:rPr>
              <w:t xml:space="preserve"> </w:t>
            </w:r>
            <w:r>
              <w:t>in</w:t>
            </w:r>
            <w:r>
              <w:rPr>
                <w:spacing w:val="-13"/>
              </w:rPr>
              <w:t xml:space="preserve"> </w:t>
            </w:r>
            <w:r>
              <w:t xml:space="preserve">the </w:t>
            </w:r>
            <w:r>
              <w:rPr>
                <w:spacing w:val="-4"/>
              </w:rPr>
              <w:t>site</w:t>
            </w:r>
          </w:p>
        </w:tc>
        <w:tc>
          <w:tcPr>
            <w:tcW w:w="3060" w:type="dxa"/>
            <w:tcBorders>
              <w:top w:val="single" w:color="000000" w:sz="4" w:space="0"/>
              <w:left w:val="single" w:color="000000" w:sz="4" w:space="0"/>
              <w:bottom w:val="single" w:color="000000" w:sz="4" w:space="0"/>
              <w:right w:val="single" w:color="000000" w:sz="4" w:space="0"/>
            </w:tcBorders>
          </w:tcPr>
          <w:p w:rsidR="00BC639A" w:rsidP="00BC639A" w:rsidRDefault="00BC639A" w14:paraId="24EF16E8" w14:textId="77777777">
            <w:pPr>
              <w:pStyle w:val="TableParagraph"/>
              <w:numPr>
                <w:ilvl w:val="0"/>
                <w:numId w:val="22"/>
              </w:numPr>
              <w:tabs>
                <w:tab w:val="left" w:pos="208"/>
              </w:tabs>
              <w:spacing w:before="2"/>
              <w:ind w:right="308"/>
              <w:rPr>
                <w:sz w:val="20"/>
              </w:rPr>
            </w:pPr>
            <w:r>
              <w:rPr>
                <w:sz w:val="20"/>
              </w:rPr>
              <w:t>Before</w:t>
            </w:r>
            <w:r>
              <w:rPr>
                <w:spacing w:val="-12"/>
                <w:sz w:val="20"/>
              </w:rPr>
              <w:t xml:space="preserve"> </w:t>
            </w:r>
            <w:r>
              <w:rPr>
                <w:sz w:val="20"/>
              </w:rPr>
              <w:t>construction</w:t>
            </w:r>
            <w:r>
              <w:rPr>
                <w:spacing w:val="-11"/>
                <w:sz w:val="20"/>
              </w:rPr>
              <w:t xml:space="preserve"> </w:t>
            </w:r>
            <w:r>
              <w:rPr>
                <w:sz w:val="20"/>
              </w:rPr>
              <w:t>begun,</w:t>
            </w:r>
            <w:r>
              <w:rPr>
                <w:spacing w:val="-11"/>
                <w:sz w:val="20"/>
              </w:rPr>
              <w:t xml:space="preserve"> </w:t>
            </w:r>
            <w:r>
              <w:rPr>
                <w:sz w:val="20"/>
              </w:rPr>
              <w:t>the proper storage and fencing of chlorine</w:t>
            </w:r>
            <w:r>
              <w:rPr>
                <w:spacing w:val="-1"/>
                <w:sz w:val="20"/>
              </w:rPr>
              <w:t xml:space="preserve"> </w:t>
            </w:r>
            <w:r>
              <w:rPr>
                <w:sz w:val="20"/>
              </w:rPr>
              <w:t>powder</w:t>
            </w:r>
            <w:r>
              <w:rPr>
                <w:spacing w:val="-3"/>
                <w:sz w:val="20"/>
              </w:rPr>
              <w:t xml:space="preserve"> </w:t>
            </w:r>
            <w:r>
              <w:rPr>
                <w:sz w:val="20"/>
              </w:rPr>
              <w:t>must</w:t>
            </w:r>
            <w:r>
              <w:rPr>
                <w:spacing w:val="-1"/>
                <w:sz w:val="20"/>
              </w:rPr>
              <w:t xml:space="preserve"> </w:t>
            </w:r>
            <w:r>
              <w:rPr>
                <w:sz w:val="20"/>
              </w:rPr>
              <w:t>ensured</w:t>
            </w:r>
          </w:p>
        </w:tc>
        <w:tc>
          <w:tcPr>
            <w:tcW w:w="1888" w:type="dxa"/>
            <w:tcBorders>
              <w:top w:val="single" w:color="000000" w:sz="4" w:space="0"/>
              <w:left w:val="single" w:color="000000" w:sz="4" w:space="0"/>
              <w:bottom w:val="single" w:color="000000" w:sz="4" w:space="0"/>
              <w:right w:val="single" w:color="000000" w:sz="4" w:space="0"/>
            </w:tcBorders>
          </w:tcPr>
          <w:p w:rsidR="00BC639A" w:rsidP="00BC639A" w:rsidRDefault="00F52F21" w14:paraId="034E8F63" w14:textId="77777777">
            <w:pPr>
              <w:pStyle w:val="TableParagraph"/>
              <w:ind w:left="84"/>
              <w:rPr>
                <w:sz w:val="20"/>
              </w:rPr>
            </w:pPr>
            <w:r>
              <w:rPr>
                <w:spacing w:val="-2"/>
                <w:sz w:val="20"/>
              </w:rPr>
              <w:t>MOEWR</w:t>
            </w:r>
            <w:r w:rsidR="00BC639A">
              <w:rPr>
                <w:spacing w:val="-2"/>
                <w:sz w:val="20"/>
              </w:rPr>
              <w:t>/PIU</w:t>
            </w:r>
          </w:p>
        </w:tc>
        <w:tc>
          <w:tcPr>
            <w:tcW w:w="1616" w:type="dxa"/>
            <w:tcBorders>
              <w:top w:val="single" w:color="000000" w:sz="4" w:space="0"/>
              <w:left w:val="single" w:color="000000" w:sz="4" w:space="0"/>
              <w:bottom w:val="single" w:color="000000" w:sz="4" w:space="0"/>
              <w:right w:val="single" w:color="000000" w:sz="4" w:space="0"/>
            </w:tcBorders>
          </w:tcPr>
          <w:p w:rsidR="00BC639A" w:rsidP="00BC639A" w:rsidRDefault="00BC639A" w14:paraId="77DF78EA" w14:textId="77777777">
            <w:pPr>
              <w:pStyle w:val="TableParagraph"/>
              <w:spacing w:line="278" w:lineRule="auto"/>
              <w:ind w:left="45"/>
              <w:rPr>
                <w:sz w:val="20"/>
              </w:rPr>
            </w:pPr>
            <w:r>
              <w:rPr>
                <w:sz w:val="20"/>
              </w:rPr>
              <w:t xml:space="preserve">During the </w:t>
            </w:r>
            <w:r>
              <w:rPr>
                <w:spacing w:val="-2"/>
                <w:sz w:val="20"/>
              </w:rPr>
              <w:t>implementation</w:t>
            </w:r>
          </w:p>
          <w:p w:rsidR="00BC639A" w:rsidP="00BC639A" w:rsidRDefault="00BC639A" w14:paraId="532EB2CD" w14:textId="77777777">
            <w:pPr>
              <w:pStyle w:val="TableParagraph"/>
              <w:spacing w:line="242" w:lineRule="exact"/>
              <w:ind w:left="45"/>
              <w:rPr>
                <w:sz w:val="20"/>
              </w:rPr>
            </w:pPr>
            <w:r>
              <w:rPr>
                <w:sz w:val="20"/>
              </w:rPr>
              <w:t>/</w:t>
            </w:r>
            <w:proofErr w:type="gramStart"/>
            <w:r>
              <w:rPr>
                <w:sz w:val="20"/>
              </w:rPr>
              <w:t>first</w:t>
            </w:r>
            <w:proofErr w:type="gramEnd"/>
            <w:r>
              <w:rPr>
                <w:spacing w:val="-5"/>
                <w:sz w:val="20"/>
              </w:rPr>
              <w:t xml:space="preserve"> </w:t>
            </w:r>
            <w:r>
              <w:rPr>
                <w:spacing w:val="-2"/>
                <w:sz w:val="20"/>
              </w:rPr>
              <w:t>phase</w:t>
            </w:r>
          </w:p>
        </w:tc>
        <w:tc>
          <w:tcPr>
            <w:tcW w:w="1728" w:type="dxa"/>
            <w:tcBorders>
              <w:top w:val="single" w:color="000000" w:sz="4" w:space="0"/>
              <w:left w:val="single" w:color="000000" w:sz="4" w:space="0"/>
              <w:bottom w:val="single" w:color="000000" w:sz="4" w:space="0"/>
              <w:right w:val="single" w:color="000000" w:sz="4" w:space="0"/>
            </w:tcBorders>
          </w:tcPr>
          <w:p w:rsidR="00BC639A" w:rsidP="00BC639A" w:rsidRDefault="00BC639A" w14:paraId="418E54BD" w14:textId="77777777">
            <w:pPr>
              <w:pStyle w:val="TableParagraph"/>
              <w:spacing w:before="240"/>
              <w:rPr>
                <w:sz w:val="20"/>
              </w:rPr>
            </w:pPr>
          </w:p>
          <w:p w:rsidR="00BC639A" w:rsidP="00BC639A" w:rsidRDefault="00BC639A" w14:paraId="0C55B094" w14:textId="77777777">
            <w:pPr>
              <w:pStyle w:val="TableParagraph"/>
              <w:spacing w:line="276" w:lineRule="auto"/>
              <w:ind w:left="41"/>
              <w:rPr>
                <w:sz w:val="20"/>
              </w:rPr>
            </w:pPr>
            <w:r>
              <w:rPr>
                <w:spacing w:val="-2"/>
                <w:sz w:val="20"/>
              </w:rPr>
              <w:t>Measures implemented</w:t>
            </w:r>
          </w:p>
        </w:tc>
        <w:tc>
          <w:tcPr>
            <w:tcW w:w="1152" w:type="dxa"/>
            <w:tcBorders>
              <w:top w:val="single" w:color="000000" w:sz="4" w:space="0"/>
              <w:left w:val="single" w:color="000000" w:sz="4" w:space="0"/>
              <w:bottom w:val="single" w:color="000000" w:sz="4" w:space="0"/>
              <w:right w:val="single" w:color="000000" w:sz="4" w:space="0"/>
            </w:tcBorders>
          </w:tcPr>
          <w:p w:rsidR="00BC639A" w:rsidP="00BC639A" w:rsidRDefault="00BC639A" w14:paraId="4E63D00B" w14:textId="77777777">
            <w:pPr>
              <w:pStyle w:val="TableParagraph"/>
              <w:spacing w:before="240"/>
              <w:rPr>
                <w:sz w:val="20"/>
              </w:rPr>
            </w:pPr>
          </w:p>
          <w:p w:rsidR="00BC639A" w:rsidP="00BC639A" w:rsidRDefault="00BC639A" w14:paraId="66310B43" w14:textId="77777777">
            <w:pPr>
              <w:pStyle w:val="TableParagraph"/>
              <w:spacing w:line="276" w:lineRule="auto"/>
              <w:ind w:left="46" w:right="96"/>
              <w:rPr>
                <w:sz w:val="20"/>
              </w:rPr>
            </w:pPr>
            <w:r>
              <w:rPr>
                <w:spacing w:val="-6"/>
                <w:sz w:val="20"/>
              </w:rPr>
              <w:t>No</w:t>
            </w:r>
            <w:r>
              <w:rPr>
                <w:spacing w:val="-2"/>
                <w:sz w:val="20"/>
              </w:rPr>
              <w:t xml:space="preserve"> additional </w:t>
            </w:r>
            <w:r>
              <w:rPr>
                <w:spacing w:val="-4"/>
                <w:sz w:val="20"/>
              </w:rPr>
              <w:t>cost</w:t>
            </w:r>
          </w:p>
        </w:tc>
        <w:tc>
          <w:tcPr>
            <w:tcW w:w="1248" w:type="dxa"/>
            <w:tcBorders>
              <w:top w:val="single" w:color="000000" w:sz="4" w:space="0"/>
              <w:left w:val="single" w:color="000000" w:sz="4" w:space="0"/>
              <w:bottom w:val="single" w:color="000000" w:sz="4" w:space="0"/>
              <w:right w:val="single" w:color="000000" w:sz="4" w:space="0"/>
            </w:tcBorders>
          </w:tcPr>
          <w:p w:rsidR="00BC639A" w:rsidP="00BC639A" w:rsidRDefault="00BC639A" w14:paraId="0289FE4F" w14:textId="77777777">
            <w:pPr>
              <w:pStyle w:val="TableParagraph"/>
              <w:spacing w:before="240"/>
              <w:rPr>
                <w:sz w:val="20"/>
              </w:rPr>
            </w:pPr>
          </w:p>
          <w:p w:rsidR="00BC639A" w:rsidP="00BC639A" w:rsidRDefault="00BC639A" w14:paraId="02EDBE92" w14:textId="77777777">
            <w:pPr>
              <w:pStyle w:val="TableParagraph"/>
              <w:ind w:left="42"/>
              <w:rPr>
                <w:sz w:val="20"/>
              </w:rPr>
            </w:pPr>
            <w:r>
              <w:rPr>
                <w:spacing w:val="-5"/>
                <w:sz w:val="20"/>
              </w:rPr>
              <w:t>PIU</w:t>
            </w:r>
          </w:p>
        </w:tc>
        <w:tc>
          <w:tcPr>
            <w:tcW w:w="1284" w:type="dxa"/>
            <w:tcBorders>
              <w:top w:val="single" w:color="000000" w:sz="4" w:space="0"/>
              <w:left w:val="single" w:color="000000" w:sz="4" w:space="0"/>
              <w:bottom w:val="single" w:color="000000" w:sz="4" w:space="0"/>
              <w:right w:val="single" w:color="000000" w:sz="4" w:space="0"/>
            </w:tcBorders>
          </w:tcPr>
          <w:p w:rsidR="00BC639A" w:rsidP="00BC639A" w:rsidRDefault="00BC639A" w14:paraId="75B49E69" w14:textId="77777777">
            <w:pPr>
              <w:pStyle w:val="TableParagraph"/>
              <w:spacing w:before="240"/>
              <w:rPr>
                <w:sz w:val="20"/>
              </w:rPr>
            </w:pPr>
          </w:p>
          <w:p w:rsidR="00BC639A" w:rsidP="00BC639A" w:rsidRDefault="00BC639A" w14:paraId="2D2E1BE6" w14:textId="77777777">
            <w:pPr>
              <w:pStyle w:val="TableParagraph"/>
              <w:ind w:left="46"/>
              <w:rPr>
                <w:sz w:val="20"/>
              </w:rPr>
            </w:pPr>
            <w:r>
              <w:rPr>
                <w:spacing w:val="-2"/>
                <w:sz w:val="20"/>
              </w:rPr>
              <w:t>Weekly</w:t>
            </w:r>
          </w:p>
        </w:tc>
      </w:tr>
      <w:tr w:rsidR="00BC639A" w:rsidTr="00BC639A" w14:paraId="7DB80B6D" w14:textId="77777777">
        <w:trPr>
          <w:trHeight w:val="2766"/>
        </w:trPr>
        <w:tc>
          <w:tcPr>
            <w:tcW w:w="1256" w:type="dxa"/>
            <w:vMerge/>
            <w:tcBorders>
              <w:top w:val="nil"/>
              <w:left w:val="single" w:color="000000" w:sz="4" w:space="0"/>
              <w:bottom w:val="single" w:color="000000" w:sz="4" w:space="0"/>
              <w:right w:val="single" w:color="000000" w:sz="4" w:space="0"/>
            </w:tcBorders>
          </w:tcPr>
          <w:p w:rsidR="00BC639A" w:rsidP="00BC639A" w:rsidRDefault="00BC639A" w14:paraId="2946966F" w14:textId="77777777">
            <w:pPr>
              <w:rPr>
                <w:sz w:val="2"/>
                <w:szCs w:val="2"/>
              </w:rPr>
            </w:pPr>
          </w:p>
        </w:tc>
        <w:tc>
          <w:tcPr>
            <w:tcW w:w="2072" w:type="dxa"/>
            <w:tcBorders>
              <w:top w:val="single" w:color="000000" w:sz="4" w:space="0"/>
              <w:left w:val="single" w:color="000000" w:sz="4" w:space="0"/>
              <w:bottom w:val="single" w:color="000000" w:sz="4" w:space="0"/>
              <w:right w:val="single" w:color="000000" w:sz="4" w:space="0"/>
            </w:tcBorders>
          </w:tcPr>
          <w:p w:rsidR="00BC639A" w:rsidP="00BC639A" w:rsidRDefault="00BC639A" w14:paraId="1405EEED" w14:textId="77777777">
            <w:pPr>
              <w:pStyle w:val="TableParagraph"/>
              <w:spacing w:before="4" w:line="276" w:lineRule="auto"/>
              <w:ind w:left="43"/>
              <w:rPr>
                <w:sz w:val="20"/>
              </w:rPr>
            </w:pPr>
            <w:r>
              <w:rPr>
                <w:sz w:val="20"/>
              </w:rPr>
              <w:t>Generation</w:t>
            </w:r>
            <w:r>
              <w:rPr>
                <w:spacing w:val="-12"/>
                <w:sz w:val="20"/>
              </w:rPr>
              <w:t xml:space="preserve"> </w:t>
            </w:r>
            <w:r>
              <w:rPr>
                <w:sz w:val="20"/>
              </w:rPr>
              <w:t>of</w:t>
            </w:r>
            <w:r>
              <w:rPr>
                <w:spacing w:val="-11"/>
                <w:sz w:val="20"/>
              </w:rPr>
              <w:t xml:space="preserve"> </w:t>
            </w:r>
            <w:r>
              <w:rPr>
                <w:sz w:val="20"/>
              </w:rPr>
              <w:t>dust</w:t>
            </w:r>
            <w:r>
              <w:rPr>
                <w:spacing w:val="-11"/>
                <w:sz w:val="20"/>
              </w:rPr>
              <w:t xml:space="preserve"> </w:t>
            </w:r>
            <w:r>
              <w:rPr>
                <w:sz w:val="20"/>
              </w:rPr>
              <w:t xml:space="preserve">and </w:t>
            </w:r>
            <w:r>
              <w:rPr>
                <w:spacing w:val="-2"/>
                <w:sz w:val="20"/>
              </w:rPr>
              <w:t>noise</w:t>
            </w:r>
          </w:p>
          <w:p w:rsidR="00BC639A" w:rsidP="00BC639A" w:rsidRDefault="00BC639A" w14:paraId="42ABC254" w14:textId="77777777">
            <w:pPr>
              <w:pStyle w:val="TableParagraph"/>
              <w:rPr>
                <w:sz w:val="20"/>
              </w:rPr>
            </w:pPr>
          </w:p>
          <w:p w:rsidR="00BC639A" w:rsidP="00BC639A" w:rsidRDefault="00BC639A" w14:paraId="524AEE40" w14:textId="77777777">
            <w:pPr>
              <w:pStyle w:val="TableParagraph"/>
              <w:spacing w:before="191"/>
              <w:rPr>
                <w:sz w:val="20"/>
              </w:rPr>
            </w:pPr>
          </w:p>
          <w:p w:rsidR="00BC639A" w:rsidP="00BC639A" w:rsidRDefault="00BC639A" w14:paraId="1FA2F002" w14:textId="77777777">
            <w:pPr>
              <w:pStyle w:val="TableParagraph"/>
              <w:spacing w:line="278" w:lineRule="auto"/>
              <w:ind w:left="43"/>
              <w:rPr>
                <w:sz w:val="20"/>
              </w:rPr>
            </w:pPr>
            <w:r>
              <w:rPr>
                <w:sz w:val="20"/>
              </w:rPr>
              <w:t>Increased levels of vibration</w:t>
            </w:r>
            <w:r>
              <w:rPr>
                <w:spacing w:val="-1"/>
                <w:sz w:val="20"/>
              </w:rPr>
              <w:t xml:space="preserve"> </w:t>
            </w:r>
            <w:r>
              <w:rPr>
                <w:sz w:val="20"/>
              </w:rPr>
              <w:t xml:space="preserve">from </w:t>
            </w:r>
            <w:r>
              <w:rPr>
                <w:spacing w:val="-2"/>
                <w:sz w:val="20"/>
              </w:rPr>
              <w:t>construction</w:t>
            </w:r>
            <w:r>
              <w:rPr>
                <w:spacing w:val="-3"/>
                <w:sz w:val="20"/>
              </w:rPr>
              <w:t xml:space="preserve"> </w:t>
            </w:r>
            <w:r>
              <w:rPr>
                <w:spacing w:val="-2"/>
                <w:sz w:val="20"/>
              </w:rPr>
              <w:t>machinery</w:t>
            </w:r>
          </w:p>
        </w:tc>
        <w:tc>
          <w:tcPr>
            <w:tcW w:w="3060" w:type="dxa"/>
            <w:tcBorders>
              <w:top w:val="single" w:color="000000" w:sz="4" w:space="0"/>
              <w:left w:val="single" w:color="000000" w:sz="4" w:space="0"/>
              <w:bottom w:val="single" w:color="000000" w:sz="4" w:space="0"/>
              <w:right w:val="single" w:color="000000" w:sz="4" w:space="0"/>
            </w:tcBorders>
          </w:tcPr>
          <w:p w:rsidR="00BC639A" w:rsidP="00BC639A" w:rsidRDefault="00BC639A" w14:paraId="48DE3FA3" w14:textId="77777777">
            <w:pPr>
              <w:pStyle w:val="TableParagraph"/>
              <w:numPr>
                <w:ilvl w:val="0"/>
                <w:numId w:val="21"/>
              </w:numPr>
              <w:tabs>
                <w:tab w:val="left" w:pos="208"/>
              </w:tabs>
              <w:spacing w:before="1"/>
              <w:ind w:right="89"/>
              <w:rPr>
                <w:sz w:val="20"/>
              </w:rPr>
            </w:pPr>
            <w:r>
              <w:rPr>
                <w:sz w:val="20"/>
              </w:rPr>
              <w:t>Resource efficiency pollution control</w:t>
            </w:r>
            <w:r>
              <w:rPr>
                <w:spacing w:val="-10"/>
                <w:sz w:val="20"/>
              </w:rPr>
              <w:t xml:space="preserve"> </w:t>
            </w:r>
            <w:r>
              <w:rPr>
                <w:sz w:val="20"/>
              </w:rPr>
              <w:t>measures</w:t>
            </w:r>
            <w:r>
              <w:rPr>
                <w:spacing w:val="-10"/>
                <w:sz w:val="20"/>
              </w:rPr>
              <w:t xml:space="preserve"> </w:t>
            </w:r>
            <w:r>
              <w:rPr>
                <w:sz w:val="20"/>
              </w:rPr>
              <w:t>will</w:t>
            </w:r>
            <w:r>
              <w:rPr>
                <w:spacing w:val="-10"/>
                <w:sz w:val="20"/>
              </w:rPr>
              <w:t xml:space="preserve"> </w:t>
            </w:r>
            <w:r>
              <w:rPr>
                <w:sz w:val="20"/>
              </w:rPr>
              <w:t>be</w:t>
            </w:r>
            <w:r>
              <w:rPr>
                <w:spacing w:val="-11"/>
                <w:sz w:val="20"/>
              </w:rPr>
              <w:t xml:space="preserve"> </w:t>
            </w:r>
            <w:proofErr w:type="spellStart"/>
            <w:r>
              <w:rPr>
                <w:sz w:val="20"/>
              </w:rPr>
              <w:t>analysed</w:t>
            </w:r>
            <w:proofErr w:type="spellEnd"/>
            <w:r>
              <w:rPr>
                <w:sz w:val="20"/>
              </w:rPr>
              <w:t xml:space="preserve"> and</w:t>
            </w:r>
            <w:r>
              <w:rPr>
                <w:spacing w:val="-1"/>
                <w:sz w:val="20"/>
              </w:rPr>
              <w:t xml:space="preserve"> </w:t>
            </w:r>
            <w:r>
              <w:rPr>
                <w:sz w:val="20"/>
              </w:rPr>
              <w:t>incorporated.</w:t>
            </w:r>
          </w:p>
          <w:p w:rsidR="00BC639A" w:rsidP="00BC639A" w:rsidRDefault="00BC639A" w14:paraId="113C31ED" w14:textId="77777777">
            <w:pPr>
              <w:pStyle w:val="TableParagraph"/>
              <w:numPr>
                <w:ilvl w:val="0"/>
                <w:numId w:val="21"/>
              </w:numPr>
              <w:tabs>
                <w:tab w:val="left" w:pos="208"/>
              </w:tabs>
              <w:spacing w:before="2"/>
              <w:ind w:right="252"/>
              <w:rPr>
                <w:sz w:val="20"/>
              </w:rPr>
            </w:pPr>
            <w:r>
              <w:rPr>
                <w:sz w:val="20"/>
              </w:rPr>
              <w:t>Selecting</w:t>
            </w:r>
            <w:r>
              <w:rPr>
                <w:spacing w:val="-12"/>
                <w:sz w:val="20"/>
              </w:rPr>
              <w:t xml:space="preserve"> </w:t>
            </w:r>
            <w:r>
              <w:rPr>
                <w:sz w:val="20"/>
              </w:rPr>
              <w:t>equipment</w:t>
            </w:r>
            <w:r>
              <w:rPr>
                <w:spacing w:val="-11"/>
                <w:sz w:val="20"/>
              </w:rPr>
              <w:t xml:space="preserve"> </w:t>
            </w:r>
            <w:r>
              <w:rPr>
                <w:sz w:val="20"/>
              </w:rPr>
              <w:t>with</w:t>
            </w:r>
            <w:r>
              <w:rPr>
                <w:spacing w:val="-11"/>
                <w:sz w:val="20"/>
              </w:rPr>
              <w:t xml:space="preserve"> </w:t>
            </w:r>
            <w:r>
              <w:rPr>
                <w:sz w:val="20"/>
              </w:rPr>
              <w:t>lower noise emissions</w:t>
            </w:r>
          </w:p>
          <w:p w:rsidR="00BC639A" w:rsidP="00BC639A" w:rsidRDefault="00BC639A" w14:paraId="4D53FF2E" w14:textId="77777777">
            <w:pPr>
              <w:pStyle w:val="TableParagraph"/>
              <w:numPr>
                <w:ilvl w:val="0"/>
                <w:numId w:val="21"/>
              </w:numPr>
              <w:tabs>
                <w:tab w:val="left" w:pos="208"/>
              </w:tabs>
              <w:spacing w:before="1"/>
              <w:ind w:right="278"/>
              <w:rPr>
                <w:sz w:val="20"/>
              </w:rPr>
            </w:pPr>
            <w:r>
              <w:rPr>
                <w:sz w:val="20"/>
              </w:rPr>
              <w:t>Routine maintenance of the vehicles</w:t>
            </w:r>
            <w:r>
              <w:rPr>
                <w:spacing w:val="-7"/>
                <w:sz w:val="20"/>
              </w:rPr>
              <w:t xml:space="preserve"> </w:t>
            </w:r>
            <w:r>
              <w:rPr>
                <w:sz w:val="20"/>
              </w:rPr>
              <w:t>to</w:t>
            </w:r>
            <w:r>
              <w:rPr>
                <w:spacing w:val="-10"/>
                <w:sz w:val="20"/>
              </w:rPr>
              <w:t xml:space="preserve"> </w:t>
            </w:r>
            <w:r>
              <w:rPr>
                <w:sz w:val="20"/>
              </w:rPr>
              <w:t>reduce</w:t>
            </w:r>
            <w:r>
              <w:rPr>
                <w:spacing w:val="-6"/>
                <w:sz w:val="20"/>
              </w:rPr>
              <w:t xml:space="preserve"> </w:t>
            </w:r>
            <w:r>
              <w:rPr>
                <w:sz w:val="20"/>
              </w:rPr>
              <w:t>noise</w:t>
            </w:r>
            <w:r>
              <w:rPr>
                <w:spacing w:val="-8"/>
                <w:sz w:val="20"/>
              </w:rPr>
              <w:t xml:space="preserve"> </w:t>
            </w:r>
            <w:r>
              <w:rPr>
                <w:sz w:val="20"/>
              </w:rPr>
              <w:t>and</w:t>
            </w:r>
            <w:r>
              <w:rPr>
                <w:spacing w:val="-10"/>
                <w:sz w:val="20"/>
              </w:rPr>
              <w:t xml:space="preserve"> </w:t>
            </w:r>
            <w:r>
              <w:rPr>
                <w:sz w:val="20"/>
              </w:rPr>
              <w:t xml:space="preserve">air </w:t>
            </w:r>
            <w:r>
              <w:rPr>
                <w:spacing w:val="-2"/>
                <w:sz w:val="20"/>
              </w:rPr>
              <w:t>pollution</w:t>
            </w:r>
          </w:p>
          <w:p w:rsidR="00BC639A" w:rsidP="00BC639A" w:rsidRDefault="00BC639A" w14:paraId="2A715663" w14:textId="77777777">
            <w:pPr>
              <w:pStyle w:val="TableParagraph"/>
              <w:numPr>
                <w:ilvl w:val="0"/>
                <w:numId w:val="21"/>
              </w:numPr>
              <w:tabs>
                <w:tab w:val="left" w:pos="208"/>
              </w:tabs>
              <w:spacing w:before="1"/>
              <w:ind w:right="180"/>
              <w:rPr>
                <w:sz w:val="20"/>
              </w:rPr>
            </w:pPr>
            <w:r>
              <w:rPr>
                <w:sz w:val="20"/>
              </w:rPr>
              <w:t>Installing suitable mufflers on engine</w:t>
            </w:r>
            <w:r>
              <w:rPr>
                <w:spacing w:val="-12"/>
                <w:sz w:val="20"/>
              </w:rPr>
              <w:t xml:space="preserve"> </w:t>
            </w:r>
            <w:r>
              <w:rPr>
                <w:sz w:val="20"/>
              </w:rPr>
              <w:t>exhausts</w:t>
            </w:r>
            <w:r>
              <w:rPr>
                <w:spacing w:val="-11"/>
                <w:sz w:val="20"/>
              </w:rPr>
              <w:t xml:space="preserve"> </w:t>
            </w:r>
            <w:r>
              <w:rPr>
                <w:sz w:val="20"/>
              </w:rPr>
              <w:t>and</w:t>
            </w:r>
            <w:r>
              <w:rPr>
                <w:spacing w:val="-11"/>
                <w:sz w:val="20"/>
              </w:rPr>
              <w:t xml:space="preserve"> </w:t>
            </w:r>
            <w:r>
              <w:rPr>
                <w:sz w:val="20"/>
              </w:rPr>
              <w:t xml:space="preserve">compressor </w:t>
            </w:r>
            <w:r>
              <w:rPr>
                <w:spacing w:val="-2"/>
                <w:sz w:val="20"/>
              </w:rPr>
              <w:t>components</w:t>
            </w:r>
          </w:p>
        </w:tc>
        <w:tc>
          <w:tcPr>
            <w:tcW w:w="1888" w:type="dxa"/>
            <w:tcBorders>
              <w:top w:val="single" w:color="000000" w:sz="4" w:space="0"/>
              <w:left w:val="single" w:color="000000" w:sz="4" w:space="0"/>
              <w:bottom w:val="single" w:color="000000" w:sz="4" w:space="0"/>
              <w:right w:val="single" w:color="000000" w:sz="4" w:space="0"/>
            </w:tcBorders>
          </w:tcPr>
          <w:p w:rsidR="00BC639A" w:rsidP="00BC639A" w:rsidRDefault="00BC639A" w14:paraId="590BE32A" w14:textId="77777777">
            <w:pPr>
              <w:pStyle w:val="TableParagraph"/>
              <w:spacing w:before="4"/>
              <w:ind w:left="40"/>
              <w:rPr>
                <w:sz w:val="20"/>
              </w:rPr>
            </w:pPr>
            <w:r>
              <w:rPr>
                <w:spacing w:val="-2"/>
                <w:sz w:val="20"/>
              </w:rPr>
              <w:t>Contractor</w:t>
            </w:r>
          </w:p>
        </w:tc>
        <w:tc>
          <w:tcPr>
            <w:tcW w:w="1616" w:type="dxa"/>
            <w:tcBorders>
              <w:top w:val="single" w:color="000000" w:sz="4" w:space="0"/>
              <w:left w:val="single" w:color="000000" w:sz="4" w:space="0"/>
              <w:bottom w:val="single" w:color="000000" w:sz="4" w:space="0"/>
              <w:right w:val="single" w:color="000000" w:sz="4" w:space="0"/>
            </w:tcBorders>
          </w:tcPr>
          <w:p w:rsidR="00BC639A" w:rsidP="00BC639A" w:rsidRDefault="00BC639A" w14:paraId="38169BDF" w14:textId="77777777">
            <w:pPr>
              <w:pStyle w:val="TableParagraph"/>
              <w:spacing w:before="4" w:line="276" w:lineRule="auto"/>
              <w:ind w:left="45"/>
              <w:rPr>
                <w:sz w:val="20"/>
              </w:rPr>
            </w:pPr>
            <w:r>
              <w:rPr>
                <w:spacing w:val="-2"/>
                <w:sz w:val="20"/>
              </w:rPr>
              <w:t>During implementation</w:t>
            </w:r>
          </w:p>
        </w:tc>
        <w:tc>
          <w:tcPr>
            <w:tcW w:w="1728" w:type="dxa"/>
            <w:tcBorders>
              <w:top w:val="single" w:color="000000" w:sz="4" w:space="0"/>
              <w:left w:val="single" w:color="000000" w:sz="4" w:space="0"/>
              <w:bottom w:val="single" w:color="000000" w:sz="4" w:space="0"/>
              <w:right w:val="single" w:color="000000" w:sz="4" w:space="0"/>
            </w:tcBorders>
          </w:tcPr>
          <w:p w:rsidR="00BC639A" w:rsidP="00BC639A" w:rsidRDefault="00BC639A" w14:paraId="56669D24" w14:textId="77777777">
            <w:pPr>
              <w:pStyle w:val="TableParagraph"/>
              <w:spacing w:before="4" w:line="276" w:lineRule="auto"/>
              <w:ind w:left="41"/>
              <w:rPr>
                <w:sz w:val="20"/>
              </w:rPr>
            </w:pPr>
            <w:r>
              <w:rPr>
                <w:spacing w:val="-2"/>
                <w:sz w:val="20"/>
              </w:rPr>
              <w:t>Measures implemented</w:t>
            </w:r>
          </w:p>
        </w:tc>
        <w:tc>
          <w:tcPr>
            <w:tcW w:w="1152" w:type="dxa"/>
            <w:tcBorders>
              <w:top w:val="single" w:color="000000" w:sz="4" w:space="0"/>
              <w:left w:val="single" w:color="000000" w:sz="4" w:space="0"/>
              <w:bottom w:val="single" w:color="000000" w:sz="4" w:space="0"/>
              <w:right w:val="single" w:color="000000" w:sz="4" w:space="0"/>
            </w:tcBorders>
          </w:tcPr>
          <w:p w:rsidR="00BC639A" w:rsidP="00BC639A" w:rsidRDefault="00BC639A" w14:paraId="39A753D5" w14:textId="77777777">
            <w:pPr>
              <w:pStyle w:val="TableParagraph"/>
              <w:spacing w:before="4" w:line="276" w:lineRule="auto"/>
              <w:ind w:left="46" w:right="96"/>
              <w:rPr>
                <w:sz w:val="20"/>
              </w:rPr>
            </w:pPr>
            <w:r>
              <w:rPr>
                <w:spacing w:val="-6"/>
                <w:sz w:val="20"/>
              </w:rPr>
              <w:t>No</w:t>
            </w:r>
            <w:r>
              <w:rPr>
                <w:spacing w:val="-2"/>
                <w:sz w:val="20"/>
              </w:rPr>
              <w:t xml:space="preserve"> additional </w:t>
            </w:r>
            <w:r>
              <w:rPr>
                <w:spacing w:val="-4"/>
                <w:sz w:val="20"/>
              </w:rPr>
              <w:t>cost</w:t>
            </w:r>
          </w:p>
        </w:tc>
        <w:tc>
          <w:tcPr>
            <w:tcW w:w="1248" w:type="dxa"/>
            <w:tcBorders>
              <w:top w:val="single" w:color="000000" w:sz="4" w:space="0"/>
              <w:left w:val="single" w:color="000000" w:sz="4" w:space="0"/>
              <w:bottom w:val="single" w:color="000000" w:sz="4" w:space="0"/>
              <w:right w:val="single" w:color="000000" w:sz="4" w:space="0"/>
            </w:tcBorders>
          </w:tcPr>
          <w:p w:rsidR="00BC639A" w:rsidP="00BC639A" w:rsidRDefault="00BC639A" w14:paraId="6347DF7A" w14:textId="77777777">
            <w:pPr>
              <w:pStyle w:val="TableParagraph"/>
              <w:spacing w:before="4"/>
              <w:ind w:left="42"/>
              <w:rPr>
                <w:sz w:val="20"/>
              </w:rPr>
            </w:pPr>
            <w:r>
              <w:rPr>
                <w:spacing w:val="-5"/>
                <w:sz w:val="20"/>
              </w:rPr>
              <w:t>PIU</w:t>
            </w:r>
          </w:p>
        </w:tc>
        <w:tc>
          <w:tcPr>
            <w:tcW w:w="1284" w:type="dxa"/>
            <w:tcBorders>
              <w:top w:val="single" w:color="000000" w:sz="4" w:space="0"/>
              <w:left w:val="single" w:color="000000" w:sz="4" w:space="0"/>
              <w:bottom w:val="single" w:color="000000" w:sz="4" w:space="0"/>
              <w:right w:val="single" w:color="000000" w:sz="4" w:space="0"/>
            </w:tcBorders>
          </w:tcPr>
          <w:p w:rsidR="00BC639A" w:rsidP="00BC639A" w:rsidRDefault="00BC639A" w14:paraId="57554800" w14:textId="77777777">
            <w:pPr>
              <w:pStyle w:val="TableParagraph"/>
              <w:spacing w:before="4"/>
              <w:ind w:left="46"/>
              <w:rPr>
                <w:sz w:val="20"/>
              </w:rPr>
            </w:pPr>
            <w:r>
              <w:rPr>
                <w:spacing w:val="-2"/>
                <w:sz w:val="20"/>
              </w:rPr>
              <w:t>Weekly</w:t>
            </w:r>
          </w:p>
        </w:tc>
      </w:tr>
    </w:tbl>
    <w:p w:rsidR="00BC639A" w:rsidP="00BC639A" w:rsidRDefault="00BC639A" w14:paraId="189B563A" w14:textId="77777777">
      <w:pPr>
        <w:rPr>
          <w:sz w:val="20"/>
        </w:rPr>
        <w:sectPr w:rsidR="00BC639A">
          <w:pgSz w:w="15840" w:h="12240" w:orient="landscape"/>
          <w:pgMar w:top="680" w:right="240" w:bottom="1200" w:left="60" w:header="0" w:footer="1010" w:gutter="0"/>
          <w:cols w:space="720"/>
        </w:sectPr>
      </w:pPr>
    </w:p>
    <w:p w:rsidR="00BC639A" w:rsidP="00BC639A" w:rsidRDefault="00BC639A" w14:paraId="1A47ABB1" w14:textId="77777777">
      <w:pPr>
        <w:spacing w:before="39"/>
        <w:ind w:left="16"/>
        <w:jc w:val="center"/>
      </w:pPr>
      <w:r>
        <w:rPr>
          <w:spacing w:val="-5"/>
        </w:rPr>
        <w:lastRenderedPageBreak/>
        <w:t>16</w:t>
      </w:r>
    </w:p>
    <w:p w:rsidR="00BC639A" w:rsidP="00BC639A" w:rsidRDefault="00BC639A" w14:paraId="4A9256C1" w14:textId="77777777">
      <w:pPr>
        <w:spacing w:before="208" w:after="1"/>
        <w:rPr>
          <w:sz w:val="20"/>
        </w:rPr>
      </w:pPr>
    </w:p>
    <w:tbl>
      <w:tblPr>
        <w:tblW w:w="0" w:type="auto"/>
        <w:tblInd w:w="129" w:type="dxa"/>
        <w:tblBorders>
          <w:top w:val="single" w:color="4471C4" w:sz="8" w:space="0"/>
          <w:left w:val="single" w:color="4471C4" w:sz="8" w:space="0"/>
          <w:bottom w:val="single" w:color="4471C4" w:sz="8" w:space="0"/>
          <w:right w:val="single" w:color="4471C4" w:sz="8" w:space="0"/>
          <w:insideH w:val="single" w:color="4471C4" w:sz="8" w:space="0"/>
          <w:insideV w:val="single" w:color="4471C4" w:sz="8" w:space="0"/>
        </w:tblBorders>
        <w:tblLayout w:type="fixed"/>
        <w:tblCellMar>
          <w:left w:w="0" w:type="dxa"/>
          <w:right w:w="0" w:type="dxa"/>
        </w:tblCellMar>
        <w:tblLook w:val="01E0" w:firstRow="1" w:lastRow="1" w:firstColumn="1" w:lastColumn="1" w:noHBand="0" w:noVBand="0"/>
      </w:tblPr>
      <w:tblGrid>
        <w:gridCol w:w="1256"/>
        <w:gridCol w:w="2072"/>
        <w:gridCol w:w="3060"/>
        <w:gridCol w:w="1888"/>
        <w:gridCol w:w="1616"/>
        <w:gridCol w:w="1728"/>
        <w:gridCol w:w="1152"/>
        <w:gridCol w:w="1248"/>
        <w:gridCol w:w="1284"/>
      </w:tblGrid>
      <w:tr w:rsidR="00BC639A" w:rsidTr="00BC639A" w14:paraId="461F383A" w14:textId="77777777">
        <w:trPr>
          <w:trHeight w:val="1524"/>
        </w:trPr>
        <w:tc>
          <w:tcPr>
            <w:tcW w:w="1256" w:type="dxa"/>
            <w:tcBorders>
              <w:left w:val="single" w:color="000000" w:sz="4" w:space="0"/>
              <w:right w:val="single" w:color="000000" w:sz="4" w:space="0"/>
            </w:tcBorders>
            <w:shd w:val="clear" w:color="auto" w:fill="8EAADB"/>
          </w:tcPr>
          <w:p w:rsidR="00BC639A" w:rsidP="00BC639A" w:rsidRDefault="00BC639A" w14:paraId="6B16FF74" w14:textId="77777777">
            <w:pPr>
              <w:pStyle w:val="TableParagraph"/>
              <w:spacing w:before="1" w:line="276" w:lineRule="auto"/>
              <w:ind w:left="43" w:right="32"/>
              <w:rPr>
                <w:b/>
                <w:sz w:val="20"/>
              </w:rPr>
            </w:pPr>
            <w:r>
              <w:rPr>
                <w:b/>
                <w:spacing w:val="-2"/>
                <w:sz w:val="20"/>
              </w:rPr>
              <w:t>Associated Project Activity</w:t>
            </w:r>
          </w:p>
          <w:p w:rsidR="00BC639A" w:rsidP="00BC639A" w:rsidRDefault="00BC639A" w14:paraId="6C530112" w14:textId="77777777">
            <w:pPr>
              <w:pStyle w:val="TableParagraph"/>
              <w:spacing w:before="202"/>
              <w:ind w:left="43"/>
              <w:rPr>
                <w:sz w:val="20"/>
              </w:rPr>
            </w:pPr>
            <w:r>
              <w:rPr>
                <w:spacing w:val="-2"/>
                <w:sz w:val="20"/>
              </w:rPr>
              <w:t>office</w:t>
            </w:r>
          </w:p>
        </w:tc>
        <w:tc>
          <w:tcPr>
            <w:tcW w:w="2072" w:type="dxa"/>
            <w:tcBorders>
              <w:left w:val="single" w:color="000000" w:sz="4" w:space="0"/>
              <w:right w:val="single" w:color="000000" w:sz="4" w:space="0"/>
            </w:tcBorders>
            <w:shd w:val="clear" w:color="auto" w:fill="8EAADB"/>
          </w:tcPr>
          <w:p w:rsidR="00BC639A" w:rsidP="00BC639A" w:rsidRDefault="00BC639A" w14:paraId="475CFA03" w14:textId="77777777">
            <w:pPr>
              <w:pStyle w:val="TableParagraph"/>
              <w:rPr>
                <w:sz w:val="20"/>
              </w:rPr>
            </w:pPr>
          </w:p>
          <w:p w:rsidR="00BC639A" w:rsidP="00BC639A" w:rsidRDefault="00BC639A" w14:paraId="54F02346" w14:textId="77777777">
            <w:pPr>
              <w:pStyle w:val="TableParagraph"/>
              <w:spacing w:before="33"/>
              <w:rPr>
                <w:sz w:val="20"/>
              </w:rPr>
            </w:pPr>
          </w:p>
          <w:p w:rsidR="00BC639A" w:rsidP="00BC639A" w:rsidRDefault="00BC639A" w14:paraId="1B861AA2" w14:textId="77777777">
            <w:pPr>
              <w:pStyle w:val="TableParagraph"/>
              <w:ind w:left="147"/>
              <w:rPr>
                <w:b/>
                <w:sz w:val="20"/>
              </w:rPr>
            </w:pPr>
            <w:r>
              <w:rPr>
                <w:b/>
                <w:sz w:val="20"/>
              </w:rPr>
              <w:t>E&amp;S</w:t>
            </w:r>
            <w:r>
              <w:rPr>
                <w:b/>
                <w:spacing w:val="-2"/>
                <w:sz w:val="20"/>
              </w:rPr>
              <w:t xml:space="preserve"> </w:t>
            </w:r>
            <w:r>
              <w:rPr>
                <w:b/>
                <w:sz w:val="20"/>
              </w:rPr>
              <w:t>Risks</w:t>
            </w:r>
            <w:r>
              <w:rPr>
                <w:b/>
                <w:spacing w:val="-2"/>
                <w:sz w:val="20"/>
              </w:rPr>
              <w:t xml:space="preserve"> </w:t>
            </w:r>
            <w:r>
              <w:rPr>
                <w:b/>
                <w:sz w:val="20"/>
              </w:rPr>
              <w:t>and</w:t>
            </w:r>
            <w:r>
              <w:rPr>
                <w:b/>
                <w:spacing w:val="-2"/>
                <w:sz w:val="20"/>
              </w:rPr>
              <w:t xml:space="preserve"> Impact</w:t>
            </w:r>
          </w:p>
        </w:tc>
        <w:tc>
          <w:tcPr>
            <w:tcW w:w="3060" w:type="dxa"/>
            <w:tcBorders>
              <w:left w:val="single" w:color="000000" w:sz="4" w:space="0"/>
              <w:right w:val="single" w:color="000000" w:sz="4" w:space="0"/>
            </w:tcBorders>
            <w:shd w:val="clear" w:color="auto" w:fill="8EAADB"/>
          </w:tcPr>
          <w:p w:rsidR="00BC639A" w:rsidP="00BC639A" w:rsidRDefault="00BC639A" w14:paraId="02B88967" w14:textId="77777777">
            <w:pPr>
              <w:pStyle w:val="TableParagraph"/>
              <w:rPr>
                <w:sz w:val="20"/>
              </w:rPr>
            </w:pPr>
          </w:p>
          <w:p w:rsidR="00BC639A" w:rsidP="00BC639A" w:rsidRDefault="00BC639A" w14:paraId="7C7BF201" w14:textId="77777777">
            <w:pPr>
              <w:pStyle w:val="TableParagraph"/>
              <w:spacing w:before="33"/>
              <w:rPr>
                <w:sz w:val="20"/>
              </w:rPr>
            </w:pPr>
          </w:p>
          <w:p w:rsidR="00BC639A" w:rsidP="00BC639A" w:rsidRDefault="00BC639A" w14:paraId="3A001C68" w14:textId="77777777">
            <w:pPr>
              <w:pStyle w:val="TableParagraph"/>
              <w:ind w:left="660"/>
              <w:rPr>
                <w:b/>
                <w:sz w:val="20"/>
              </w:rPr>
            </w:pPr>
            <w:r>
              <w:rPr>
                <w:b/>
                <w:sz w:val="20"/>
              </w:rPr>
              <w:t>Mitigation</w:t>
            </w:r>
            <w:r>
              <w:rPr>
                <w:b/>
                <w:spacing w:val="-9"/>
                <w:sz w:val="20"/>
              </w:rPr>
              <w:t xml:space="preserve"> </w:t>
            </w:r>
            <w:r>
              <w:rPr>
                <w:b/>
                <w:spacing w:val="-2"/>
                <w:sz w:val="20"/>
              </w:rPr>
              <w:t>Measures</w:t>
            </w:r>
          </w:p>
        </w:tc>
        <w:tc>
          <w:tcPr>
            <w:tcW w:w="1888" w:type="dxa"/>
            <w:tcBorders>
              <w:left w:val="single" w:color="000000" w:sz="4" w:space="0"/>
              <w:right w:val="single" w:color="000000" w:sz="4" w:space="0"/>
            </w:tcBorders>
            <w:shd w:val="clear" w:color="auto" w:fill="8EAADB"/>
          </w:tcPr>
          <w:p w:rsidR="00BC639A" w:rsidP="00BC639A" w:rsidRDefault="00BC639A" w14:paraId="314E9EEB" w14:textId="77777777">
            <w:pPr>
              <w:pStyle w:val="TableParagraph"/>
              <w:spacing w:before="137"/>
              <w:rPr>
                <w:sz w:val="20"/>
              </w:rPr>
            </w:pPr>
          </w:p>
          <w:p w:rsidR="00BC639A" w:rsidP="00BC639A" w:rsidRDefault="00BC639A" w14:paraId="30336EBF" w14:textId="77777777">
            <w:pPr>
              <w:pStyle w:val="TableParagraph"/>
              <w:spacing w:line="276" w:lineRule="auto"/>
              <w:ind w:left="272" w:right="204" w:hanging="56"/>
              <w:rPr>
                <w:b/>
                <w:sz w:val="20"/>
              </w:rPr>
            </w:pPr>
            <w:r>
              <w:rPr>
                <w:b/>
                <w:sz w:val="20"/>
              </w:rPr>
              <w:t>Responsibility</w:t>
            </w:r>
            <w:r>
              <w:rPr>
                <w:b/>
                <w:spacing w:val="-12"/>
                <w:sz w:val="20"/>
              </w:rPr>
              <w:t xml:space="preserve"> </w:t>
            </w:r>
            <w:r>
              <w:rPr>
                <w:b/>
                <w:sz w:val="20"/>
              </w:rPr>
              <w:t xml:space="preserve">for </w:t>
            </w:r>
            <w:r>
              <w:rPr>
                <w:b/>
                <w:spacing w:val="-2"/>
                <w:sz w:val="20"/>
              </w:rPr>
              <w:t>implementation</w:t>
            </w:r>
          </w:p>
        </w:tc>
        <w:tc>
          <w:tcPr>
            <w:tcW w:w="1616" w:type="dxa"/>
            <w:tcBorders>
              <w:left w:val="single" w:color="000000" w:sz="4" w:space="0"/>
              <w:right w:val="single" w:color="000000" w:sz="4" w:space="0"/>
            </w:tcBorders>
            <w:shd w:val="clear" w:color="auto" w:fill="8EAADB"/>
          </w:tcPr>
          <w:p w:rsidR="00BC639A" w:rsidP="00BC639A" w:rsidRDefault="00BC639A" w14:paraId="402C52E7" w14:textId="77777777">
            <w:pPr>
              <w:pStyle w:val="TableParagraph"/>
              <w:spacing w:before="137"/>
              <w:rPr>
                <w:sz w:val="20"/>
              </w:rPr>
            </w:pPr>
          </w:p>
          <w:p w:rsidR="00BC639A" w:rsidP="00BC639A" w:rsidRDefault="00BC639A" w14:paraId="7F7546A0" w14:textId="77777777">
            <w:pPr>
              <w:pStyle w:val="TableParagraph"/>
              <w:spacing w:line="276" w:lineRule="auto"/>
              <w:ind w:left="381" w:right="367"/>
              <w:rPr>
                <w:b/>
                <w:sz w:val="20"/>
              </w:rPr>
            </w:pPr>
            <w:r>
              <w:rPr>
                <w:b/>
                <w:sz w:val="20"/>
              </w:rPr>
              <w:t>Timing</w:t>
            </w:r>
            <w:r>
              <w:rPr>
                <w:b/>
                <w:spacing w:val="-12"/>
                <w:sz w:val="20"/>
              </w:rPr>
              <w:t xml:space="preserve"> </w:t>
            </w:r>
            <w:r>
              <w:rPr>
                <w:b/>
                <w:sz w:val="20"/>
              </w:rPr>
              <w:t xml:space="preserve">for </w:t>
            </w:r>
            <w:r>
              <w:rPr>
                <w:b/>
                <w:spacing w:val="-2"/>
                <w:sz w:val="20"/>
              </w:rPr>
              <w:t>mitigation</w:t>
            </w:r>
          </w:p>
        </w:tc>
        <w:tc>
          <w:tcPr>
            <w:tcW w:w="1728" w:type="dxa"/>
            <w:tcBorders>
              <w:left w:val="single" w:color="000000" w:sz="4" w:space="0"/>
              <w:right w:val="single" w:color="000000" w:sz="4" w:space="0"/>
            </w:tcBorders>
            <w:shd w:val="clear" w:color="auto" w:fill="8EAADB"/>
          </w:tcPr>
          <w:p w:rsidR="00BC639A" w:rsidP="00BC639A" w:rsidRDefault="00BC639A" w14:paraId="512358BE" w14:textId="77777777">
            <w:pPr>
              <w:pStyle w:val="TableParagraph"/>
              <w:spacing w:before="137"/>
              <w:rPr>
                <w:sz w:val="20"/>
              </w:rPr>
            </w:pPr>
          </w:p>
          <w:p w:rsidR="00BC639A" w:rsidP="00BC639A" w:rsidRDefault="00BC639A" w14:paraId="54104B29" w14:textId="77777777">
            <w:pPr>
              <w:pStyle w:val="TableParagraph"/>
              <w:spacing w:line="276" w:lineRule="auto"/>
              <w:ind w:left="449" w:hanging="56"/>
              <w:rPr>
                <w:b/>
                <w:sz w:val="20"/>
              </w:rPr>
            </w:pPr>
            <w:r>
              <w:rPr>
                <w:b/>
                <w:spacing w:val="-2"/>
                <w:sz w:val="20"/>
              </w:rPr>
              <w:t>Monitoring Indicators</w:t>
            </w:r>
          </w:p>
        </w:tc>
        <w:tc>
          <w:tcPr>
            <w:tcW w:w="1152" w:type="dxa"/>
            <w:tcBorders>
              <w:left w:val="single" w:color="000000" w:sz="4" w:space="0"/>
              <w:right w:val="single" w:color="000000" w:sz="4" w:space="0"/>
            </w:tcBorders>
            <w:shd w:val="clear" w:color="auto" w:fill="8EAADB"/>
          </w:tcPr>
          <w:p w:rsidR="00BC639A" w:rsidP="00BC639A" w:rsidRDefault="00BC639A" w14:paraId="10205171" w14:textId="77777777">
            <w:pPr>
              <w:pStyle w:val="TableParagraph"/>
              <w:spacing w:before="137"/>
              <w:rPr>
                <w:sz w:val="20"/>
              </w:rPr>
            </w:pPr>
          </w:p>
          <w:p w:rsidR="00BC639A" w:rsidP="00BC639A" w:rsidRDefault="00BC639A" w14:paraId="42E124F5" w14:textId="77777777">
            <w:pPr>
              <w:pStyle w:val="TableParagraph"/>
              <w:spacing w:line="276" w:lineRule="auto"/>
              <w:ind w:left="282" w:right="130" w:hanging="140"/>
              <w:rPr>
                <w:b/>
                <w:sz w:val="20"/>
              </w:rPr>
            </w:pPr>
            <w:r>
              <w:rPr>
                <w:b/>
                <w:spacing w:val="-2"/>
                <w:sz w:val="20"/>
              </w:rPr>
              <w:t>Mitigation Budget</w:t>
            </w:r>
          </w:p>
        </w:tc>
        <w:tc>
          <w:tcPr>
            <w:tcW w:w="1248" w:type="dxa"/>
            <w:tcBorders>
              <w:left w:val="single" w:color="000000" w:sz="4" w:space="0"/>
              <w:right w:val="single" w:color="000000" w:sz="4" w:space="0"/>
            </w:tcBorders>
            <w:shd w:val="clear" w:color="auto" w:fill="8EAADB"/>
          </w:tcPr>
          <w:p w:rsidR="00BC639A" w:rsidP="00BC639A" w:rsidRDefault="00BC639A" w14:paraId="52539ABA" w14:textId="77777777">
            <w:pPr>
              <w:pStyle w:val="TableParagraph"/>
              <w:spacing w:before="137"/>
              <w:rPr>
                <w:sz w:val="20"/>
              </w:rPr>
            </w:pPr>
          </w:p>
          <w:p w:rsidR="00BC639A" w:rsidP="00BC639A" w:rsidRDefault="00BC639A" w14:paraId="6C63B599" w14:textId="77777777">
            <w:pPr>
              <w:pStyle w:val="TableParagraph"/>
              <w:spacing w:line="276" w:lineRule="auto"/>
              <w:ind w:left="42" w:firstLine="112"/>
              <w:rPr>
                <w:b/>
                <w:sz w:val="20"/>
              </w:rPr>
            </w:pPr>
            <w:r>
              <w:rPr>
                <w:b/>
                <w:spacing w:val="-2"/>
                <w:sz w:val="20"/>
              </w:rPr>
              <w:t>Monitoring Responsibility</w:t>
            </w:r>
          </w:p>
        </w:tc>
        <w:tc>
          <w:tcPr>
            <w:tcW w:w="1284" w:type="dxa"/>
            <w:tcBorders>
              <w:left w:val="single" w:color="000000" w:sz="4" w:space="0"/>
              <w:right w:val="single" w:color="000000" w:sz="4" w:space="0"/>
            </w:tcBorders>
            <w:shd w:val="clear" w:color="auto" w:fill="8EAADB"/>
          </w:tcPr>
          <w:p w:rsidR="00BC639A" w:rsidP="00BC639A" w:rsidRDefault="00BC639A" w14:paraId="483A9B3A" w14:textId="77777777">
            <w:pPr>
              <w:pStyle w:val="TableParagraph"/>
              <w:spacing w:before="137"/>
              <w:rPr>
                <w:sz w:val="20"/>
              </w:rPr>
            </w:pPr>
          </w:p>
          <w:p w:rsidR="00BC639A" w:rsidP="00BC639A" w:rsidRDefault="00BC639A" w14:paraId="0B61E873" w14:textId="77777777">
            <w:pPr>
              <w:pStyle w:val="TableParagraph"/>
              <w:spacing w:line="276" w:lineRule="auto"/>
              <w:ind w:left="214" w:hanging="40"/>
              <w:rPr>
                <w:b/>
                <w:sz w:val="20"/>
              </w:rPr>
            </w:pPr>
            <w:r>
              <w:rPr>
                <w:b/>
                <w:spacing w:val="-2"/>
                <w:sz w:val="20"/>
              </w:rPr>
              <w:t>Monitoring Frequency</w:t>
            </w:r>
          </w:p>
        </w:tc>
      </w:tr>
      <w:tr w:rsidR="00BC639A" w:rsidTr="00BC639A" w14:paraId="4D397E23" w14:textId="77777777">
        <w:trPr>
          <w:trHeight w:val="2463"/>
        </w:trPr>
        <w:tc>
          <w:tcPr>
            <w:tcW w:w="1256" w:type="dxa"/>
            <w:tcBorders>
              <w:left w:val="single" w:color="000000" w:sz="4" w:space="0"/>
              <w:bottom w:val="single" w:color="000000" w:sz="4" w:space="0"/>
              <w:right w:val="single" w:color="000000" w:sz="4" w:space="0"/>
            </w:tcBorders>
          </w:tcPr>
          <w:p w:rsidR="00BC639A" w:rsidP="00BC639A" w:rsidRDefault="00BC639A" w14:paraId="36BCE89B" w14:textId="77777777">
            <w:pPr>
              <w:pStyle w:val="TableParagraph"/>
              <w:rPr>
                <w:rFonts w:ascii="Times New Roman"/>
                <w:sz w:val="20"/>
              </w:rPr>
            </w:pPr>
          </w:p>
        </w:tc>
        <w:tc>
          <w:tcPr>
            <w:tcW w:w="2072" w:type="dxa"/>
            <w:tcBorders>
              <w:left w:val="single" w:color="000000" w:sz="4" w:space="0"/>
              <w:bottom w:val="single" w:color="000000" w:sz="4" w:space="0"/>
              <w:right w:val="single" w:color="000000" w:sz="4" w:space="0"/>
            </w:tcBorders>
          </w:tcPr>
          <w:p w:rsidR="00BC639A" w:rsidP="00BC639A" w:rsidRDefault="00BC639A" w14:paraId="08344C7E" w14:textId="77777777">
            <w:pPr>
              <w:pStyle w:val="TableParagraph"/>
              <w:spacing w:line="276" w:lineRule="auto"/>
              <w:ind w:left="43"/>
              <w:rPr>
                <w:sz w:val="20"/>
              </w:rPr>
            </w:pPr>
            <w:r>
              <w:rPr>
                <w:sz w:val="20"/>
              </w:rPr>
              <w:t>Project</w:t>
            </w:r>
            <w:r>
              <w:rPr>
                <w:spacing w:val="-12"/>
                <w:sz w:val="20"/>
              </w:rPr>
              <w:t xml:space="preserve"> </w:t>
            </w:r>
            <w:r>
              <w:rPr>
                <w:sz w:val="20"/>
              </w:rPr>
              <w:t>to</w:t>
            </w:r>
            <w:r>
              <w:rPr>
                <w:spacing w:val="-11"/>
                <w:sz w:val="20"/>
              </w:rPr>
              <w:t xml:space="preserve"> </w:t>
            </w:r>
            <w:r>
              <w:rPr>
                <w:sz w:val="20"/>
              </w:rPr>
              <w:t>produce</w:t>
            </w:r>
            <w:r>
              <w:rPr>
                <w:spacing w:val="-11"/>
                <w:sz w:val="20"/>
              </w:rPr>
              <w:t xml:space="preserve"> </w:t>
            </w:r>
            <w:r>
              <w:rPr>
                <w:sz w:val="20"/>
              </w:rPr>
              <w:t xml:space="preserve">air </w:t>
            </w:r>
            <w:r>
              <w:rPr>
                <w:spacing w:val="-2"/>
                <w:sz w:val="20"/>
              </w:rPr>
              <w:t>pollution</w:t>
            </w:r>
          </w:p>
        </w:tc>
        <w:tc>
          <w:tcPr>
            <w:tcW w:w="3060" w:type="dxa"/>
            <w:tcBorders>
              <w:left w:val="single" w:color="000000" w:sz="4" w:space="0"/>
              <w:bottom w:val="single" w:color="000000" w:sz="4" w:space="0"/>
              <w:right w:val="single" w:color="000000" w:sz="4" w:space="0"/>
            </w:tcBorders>
          </w:tcPr>
          <w:p w:rsidR="00BC639A" w:rsidP="00BC639A" w:rsidRDefault="00BC639A" w14:paraId="59672A81" w14:textId="77777777">
            <w:pPr>
              <w:pStyle w:val="TableParagraph"/>
              <w:numPr>
                <w:ilvl w:val="0"/>
                <w:numId w:val="20"/>
              </w:numPr>
              <w:tabs>
                <w:tab w:val="left" w:pos="208"/>
              </w:tabs>
              <w:ind w:right="201"/>
              <w:rPr>
                <w:sz w:val="20"/>
              </w:rPr>
            </w:pPr>
            <w:r>
              <w:rPr>
                <w:sz w:val="20"/>
              </w:rPr>
              <w:t>Installing</w:t>
            </w:r>
            <w:r>
              <w:rPr>
                <w:spacing w:val="-12"/>
                <w:sz w:val="20"/>
              </w:rPr>
              <w:t xml:space="preserve"> </w:t>
            </w:r>
            <w:r>
              <w:rPr>
                <w:sz w:val="20"/>
              </w:rPr>
              <w:t>acoustic</w:t>
            </w:r>
            <w:r>
              <w:rPr>
                <w:spacing w:val="-11"/>
                <w:sz w:val="20"/>
              </w:rPr>
              <w:t xml:space="preserve"> </w:t>
            </w:r>
            <w:r>
              <w:rPr>
                <w:sz w:val="20"/>
              </w:rPr>
              <w:t>enclosures</w:t>
            </w:r>
            <w:r>
              <w:rPr>
                <w:spacing w:val="-11"/>
                <w:sz w:val="20"/>
              </w:rPr>
              <w:t xml:space="preserve"> </w:t>
            </w:r>
            <w:r>
              <w:rPr>
                <w:sz w:val="20"/>
              </w:rPr>
              <w:t>for equipment casing</w:t>
            </w:r>
          </w:p>
          <w:p w:rsidR="00BC639A" w:rsidP="00BC639A" w:rsidRDefault="00BC639A" w14:paraId="65D6818F" w14:textId="77777777">
            <w:pPr>
              <w:pStyle w:val="TableParagraph"/>
              <w:numPr>
                <w:ilvl w:val="0"/>
                <w:numId w:val="20"/>
              </w:numPr>
              <w:tabs>
                <w:tab w:val="left" w:pos="208"/>
              </w:tabs>
              <w:ind w:right="39"/>
              <w:rPr>
                <w:sz w:val="20"/>
              </w:rPr>
            </w:pPr>
            <w:r>
              <w:rPr>
                <w:sz w:val="20"/>
              </w:rPr>
              <w:t>Planning activities in consultation with local communities so that activities with the greatest potential to generate noise are planned during periods of the day that</w:t>
            </w:r>
            <w:r>
              <w:rPr>
                <w:spacing w:val="-9"/>
                <w:sz w:val="20"/>
              </w:rPr>
              <w:t xml:space="preserve"> </w:t>
            </w:r>
            <w:r>
              <w:rPr>
                <w:sz w:val="20"/>
              </w:rPr>
              <w:t>will</w:t>
            </w:r>
            <w:r>
              <w:rPr>
                <w:spacing w:val="-8"/>
                <w:sz w:val="20"/>
              </w:rPr>
              <w:t xml:space="preserve"> </w:t>
            </w:r>
            <w:r>
              <w:rPr>
                <w:sz w:val="20"/>
              </w:rPr>
              <w:t>result</w:t>
            </w:r>
            <w:r>
              <w:rPr>
                <w:spacing w:val="-9"/>
                <w:sz w:val="20"/>
              </w:rPr>
              <w:t xml:space="preserve"> </w:t>
            </w:r>
            <w:r>
              <w:rPr>
                <w:sz w:val="20"/>
              </w:rPr>
              <w:t>in</w:t>
            </w:r>
            <w:r>
              <w:rPr>
                <w:spacing w:val="-11"/>
                <w:sz w:val="20"/>
              </w:rPr>
              <w:t xml:space="preserve"> </w:t>
            </w:r>
            <w:r>
              <w:rPr>
                <w:sz w:val="20"/>
              </w:rPr>
              <w:t>least</w:t>
            </w:r>
            <w:r>
              <w:rPr>
                <w:spacing w:val="-9"/>
                <w:sz w:val="20"/>
              </w:rPr>
              <w:t xml:space="preserve"> </w:t>
            </w:r>
            <w:r>
              <w:rPr>
                <w:sz w:val="20"/>
              </w:rPr>
              <w:t>disturbance</w:t>
            </w:r>
          </w:p>
          <w:p w:rsidR="00BC639A" w:rsidP="00BC639A" w:rsidRDefault="00BC639A" w14:paraId="71353DF6" w14:textId="77777777">
            <w:pPr>
              <w:pStyle w:val="TableParagraph"/>
              <w:numPr>
                <w:ilvl w:val="0"/>
                <w:numId w:val="20"/>
              </w:numPr>
              <w:tabs>
                <w:tab w:val="left" w:pos="208"/>
              </w:tabs>
              <w:spacing w:line="240" w:lineRule="atLeast"/>
              <w:ind w:right="50"/>
              <w:rPr>
                <w:sz w:val="20"/>
              </w:rPr>
            </w:pPr>
            <w:r>
              <w:rPr>
                <w:sz w:val="20"/>
              </w:rPr>
              <w:t>Provisional</w:t>
            </w:r>
            <w:r>
              <w:rPr>
                <w:spacing w:val="-9"/>
                <w:sz w:val="20"/>
              </w:rPr>
              <w:t xml:space="preserve"> </w:t>
            </w:r>
            <w:r>
              <w:rPr>
                <w:sz w:val="20"/>
              </w:rPr>
              <w:t>and</w:t>
            </w:r>
            <w:r>
              <w:rPr>
                <w:spacing w:val="-11"/>
                <w:sz w:val="20"/>
              </w:rPr>
              <w:t xml:space="preserve"> </w:t>
            </w:r>
            <w:r>
              <w:rPr>
                <w:sz w:val="20"/>
              </w:rPr>
              <w:t>use</w:t>
            </w:r>
            <w:r>
              <w:rPr>
                <w:spacing w:val="-10"/>
                <w:sz w:val="20"/>
              </w:rPr>
              <w:t xml:space="preserve"> </w:t>
            </w:r>
            <w:r>
              <w:rPr>
                <w:sz w:val="20"/>
              </w:rPr>
              <w:t>of</w:t>
            </w:r>
            <w:r>
              <w:rPr>
                <w:spacing w:val="-11"/>
                <w:sz w:val="20"/>
              </w:rPr>
              <w:t xml:space="preserve"> </w:t>
            </w:r>
            <w:r>
              <w:rPr>
                <w:sz w:val="20"/>
              </w:rPr>
              <w:t xml:space="preserve">appropriate </w:t>
            </w:r>
            <w:r>
              <w:rPr>
                <w:spacing w:val="-4"/>
                <w:sz w:val="20"/>
              </w:rPr>
              <w:t>PPE</w:t>
            </w:r>
          </w:p>
        </w:tc>
        <w:tc>
          <w:tcPr>
            <w:tcW w:w="1888" w:type="dxa"/>
            <w:tcBorders>
              <w:left w:val="single" w:color="000000" w:sz="4" w:space="0"/>
              <w:bottom w:val="single" w:color="000000" w:sz="4" w:space="0"/>
              <w:right w:val="single" w:color="000000" w:sz="4" w:space="0"/>
            </w:tcBorders>
          </w:tcPr>
          <w:p w:rsidR="00BC639A" w:rsidP="00BC639A" w:rsidRDefault="00BC639A" w14:paraId="2296FF9A" w14:textId="77777777">
            <w:pPr>
              <w:pStyle w:val="TableParagraph"/>
              <w:rPr>
                <w:rFonts w:ascii="Times New Roman"/>
                <w:sz w:val="20"/>
              </w:rPr>
            </w:pPr>
          </w:p>
        </w:tc>
        <w:tc>
          <w:tcPr>
            <w:tcW w:w="1616" w:type="dxa"/>
            <w:tcBorders>
              <w:left w:val="single" w:color="000000" w:sz="4" w:space="0"/>
              <w:bottom w:val="single" w:color="000000" w:sz="4" w:space="0"/>
              <w:right w:val="single" w:color="000000" w:sz="4" w:space="0"/>
            </w:tcBorders>
          </w:tcPr>
          <w:p w:rsidR="00BC639A" w:rsidP="00BC639A" w:rsidRDefault="00BC639A" w14:paraId="15D88CBE" w14:textId="77777777">
            <w:pPr>
              <w:pStyle w:val="TableParagraph"/>
              <w:rPr>
                <w:rFonts w:ascii="Times New Roman"/>
                <w:sz w:val="20"/>
              </w:rPr>
            </w:pPr>
          </w:p>
        </w:tc>
        <w:tc>
          <w:tcPr>
            <w:tcW w:w="1728" w:type="dxa"/>
            <w:tcBorders>
              <w:left w:val="single" w:color="000000" w:sz="4" w:space="0"/>
              <w:bottom w:val="single" w:color="000000" w:sz="4" w:space="0"/>
              <w:right w:val="single" w:color="000000" w:sz="4" w:space="0"/>
            </w:tcBorders>
          </w:tcPr>
          <w:p w:rsidR="00BC639A" w:rsidP="00BC639A" w:rsidRDefault="00BC639A" w14:paraId="2F9C07AD" w14:textId="77777777">
            <w:pPr>
              <w:pStyle w:val="TableParagraph"/>
              <w:rPr>
                <w:rFonts w:ascii="Times New Roman"/>
                <w:sz w:val="20"/>
              </w:rPr>
            </w:pPr>
          </w:p>
        </w:tc>
        <w:tc>
          <w:tcPr>
            <w:tcW w:w="1152" w:type="dxa"/>
            <w:tcBorders>
              <w:left w:val="single" w:color="000000" w:sz="4" w:space="0"/>
              <w:bottom w:val="single" w:color="000000" w:sz="4" w:space="0"/>
              <w:right w:val="single" w:color="000000" w:sz="4" w:space="0"/>
            </w:tcBorders>
          </w:tcPr>
          <w:p w:rsidR="00BC639A" w:rsidP="00BC639A" w:rsidRDefault="00BC639A" w14:paraId="0FDF4999" w14:textId="77777777">
            <w:pPr>
              <w:pStyle w:val="TableParagraph"/>
              <w:rPr>
                <w:rFonts w:ascii="Times New Roman"/>
                <w:sz w:val="20"/>
              </w:rPr>
            </w:pPr>
          </w:p>
        </w:tc>
        <w:tc>
          <w:tcPr>
            <w:tcW w:w="1248" w:type="dxa"/>
            <w:tcBorders>
              <w:left w:val="single" w:color="000000" w:sz="4" w:space="0"/>
              <w:bottom w:val="single" w:color="000000" w:sz="4" w:space="0"/>
              <w:right w:val="single" w:color="000000" w:sz="4" w:space="0"/>
            </w:tcBorders>
          </w:tcPr>
          <w:p w:rsidR="00BC639A" w:rsidP="00BC639A" w:rsidRDefault="00BC639A" w14:paraId="04172C95" w14:textId="77777777">
            <w:pPr>
              <w:pStyle w:val="TableParagraph"/>
              <w:rPr>
                <w:rFonts w:ascii="Times New Roman"/>
                <w:sz w:val="20"/>
              </w:rPr>
            </w:pPr>
          </w:p>
        </w:tc>
        <w:tc>
          <w:tcPr>
            <w:tcW w:w="1284" w:type="dxa"/>
            <w:tcBorders>
              <w:left w:val="single" w:color="000000" w:sz="4" w:space="0"/>
              <w:bottom w:val="single" w:color="000000" w:sz="4" w:space="0"/>
              <w:right w:val="single" w:color="000000" w:sz="4" w:space="0"/>
            </w:tcBorders>
          </w:tcPr>
          <w:p w:rsidR="00BC639A" w:rsidP="00BC639A" w:rsidRDefault="00BC639A" w14:paraId="0815F3E0" w14:textId="77777777">
            <w:pPr>
              <w:pStyle w:val="TableParagraph"/>
              <w:rPr>
                <w:rFonts w:ascii="Times New Roman"/>
                <w:sz w:val="20"/>
              </w:rPr>
            </w:pPr>
          </w:p>
        </w:tc>
      </w:tr>
      <w:tr w:rsidR="00BC639A" w:rsidTr="00BC639A" w14:paraId="39939B0C" w14:textId="77777777">
        <w:trPr>
          <w:trHeight w:val="468"/>
        </w:trPr>
        <w:tc>
          <w:tcPr>
            <w:tcW w:w="15304" w:type="dxa"/>
            <w:gridSpan w:val="9"/>
            <w:tcBorders>
              <w:top w:val="single" w:color="000000" w:sz="4" w:space="0"/>
              <w:left w:val="single" w:color="000000" w:sz="4" w:space="0"/>
              <w:bottom w:val="single" w:color="000000" w:sz="4" w:space="0"/>
              <w:right w:val="single" w:color="000000" w:sz="4" w:space="0"/>
            </w:tcBorders>
            <w:shd w:val="clear" w:color="auto" w:fill="FFC000"/>
          </w:tcPr>
          <w:p w:rsidR="00BC639A" w:rsidP="00BC639A" w:rsidRDefault="00BC639A" w14:paraId="31A8F389" w14:textId="77777777">
            <w:pPr>
              <w:pStyle w:val="TableParagraph"/>
              <w:spacing w:line="235" w:lineRule="exact"/>
              <w:ind w:left="43"/>
              <w:rPr>
                <w:b/>
                <w:sz w:val="20"/>
              </w:rPr>
            </w:pPr>
            <w:r>
              <w:rPr>
                <w:b/>
                <w:sz w:val="20"/>
              </w:rPr>
              <w:t>ESS</w:t>
            </w:r>
            <w:r>
              <w:rPr>
                <w:b/>
                <w:spacing w:val="-2"/>
                <w:sz w:val="20"/>
              </w:rPr>
              <w:t xml:space="preserve"> </w:t>
            </w:r>
            <w:r>
              <w:rPr>
                <w:b/>
                <w:sz w:val="20"/>
              </w:rPr>
              <w:t>4:</w:t>
            </w:r>
            <w:r>
              <w:rPr>
                <w:b/>
                <w:spacing w:val="-2"/>
                <w:sz w:val="20"/>
              </w:rPr>
              <w:t xml:space="preserve"> </w:t>
            </w:r>
            <w:r>
              <w:rPr>
                <w:b/>
                <w:sz w:val="20"/>
              </w:rPr>
              <w:t>Community</w:t>
            </w:r>
            <w:r>
              <w:rPr>
                <w:b/>
                <w:spacing w:val="-3"/>
                <w:sz w:val="20"/>
              </w:rPr>
              <w:t xml:space="preserve"> </w:t>
            </w:r>
            <w:r>
              <w:rPr>
                <w:b/>
                <w:sz w:val="20"/>
              </w:rPr>
              <w:t>Health</w:t>
            </w:r>
            <w:r>
              <w:rPr>
                <w:b/>
                <w:spacing w:val="-2"/>
                <w:sz w:val="20"/>
              </w:rPr>
              <w:t xml:space="preserve"> </w:t>
            </w:r>
            <w:r>
              <w:rPr>
                <w:b/>
                <w:sz w:val="20"/>
              </w:rPr>
              <w:t>and</w:t>
            </w:r>
            <w:r>
              <w:rPr>
                <w:b/>
                <w:spacing w:val="2"/>
                <w:sz w:val="20"/>
              </w:rPr>
              <w:t xml:space="preserve"> </w:t>
            </w:r>
            <w:r>
              <w:rPr>
                <w:b/>
                <w:spacing w:val="-2"/>
                <w:sz w:val="20"/>
              </w:rPr>
              <w:t>Safety</w:t>
            </w:r>
          </w:p>
        </w:tc>
      </w:tr>
      <w:tr w:rsidR="00BC639A" w:rsidTr="00BC639A" w14:paraId="327FC7C9" w14:textId="77777777">
        <w:trPr>
          <w:trHeight w:val="1974"/>
        </w:trPr>
        <w:tc>
          <w:tcPr>
            <w:tcW w:w="1256" w:type="dxa"/>
            <w:vMerge w:val="restart"/>
            <w:tcBorders>
              <w:top w:val="single" w:color="000000" w:sz="4" w:space="0"/>
              <w:left w:val="single" w:color="000000" w:sz="4" w:space="0"/>
              <w:bottom w:val="single" w:color="000000" w:sz="4" w:space="0"/>
              <w:right w:val="single" w:color="000000" w:sz="4" w:space="0"/>
            </w:tcBorders>
          </w:tcPr>
          <w:p w:rsidR="00BC639A" w:rsidP="00BC639A" w:rsidRDefault="00BC639A" w14:paraId="6EAFF1C0" w14:textId="77777777">
            <w:pPr>
              <w:pStyle w:val="TableParagraph"/>
              <w:rPr>
                <w:sz w:val="20"/>
              </w:rPr>
            </w:pPr>
          </w:p>
          <w:p w:rsidR="00BC639A" w:rsidP="00BC639A" w:rsidRDefault="00BC639A" w14:paraId="6EDA3D25" w14:textId="77777777">
            <w:pPr>
              <w:pStyle w:val="TableParagraph"/>
              <w:spacing w:before="8"/>
              <w:rPr>
                <w:sz w:val="20"/>
              </w:rPr>
            </w:pPr>
          </w:p>
          <w:p w:rsidR="00BC639A" w:rsidP="00BC639A" w:rsidRDefault="00BC639A" w14:paraId="4568B1F2" w14:textId="77777777">
            <w:pPr>
              <w:pStyle w:val="TableParagraph"/>
              <w:ind w:left="5"/>
              <w:jc w:val="center"/>
              <w:rPr>
                <w:sz w:val="20"/>
              </w:rPr>
            </w:pPr>
            <w:r>
              <w:rPr>
                <w:spacing w:val="-4"/>
                <w:sz w:val="20"/>
              </w:rPr>
              <w:t>ESS4</w:t>
            </w:r>
          </w:p>
        </w:tc>
        <w:tc>
          <w:tcPr>
            <w:tcW w:w="2072" w:type="dxa"/>
            <w:tcBorders>
              <w:top w:val="single" w:color="000000" w:sz="4" w:space="0"/>
              <w:left w:val="single" w:color="000000" w:sz="4" w:space="0"/>
              <w:bottom w:val="single" w:color="000000" w:sz="4" w:space="0"/>
              <w:right w:val="single" w:color="000000" w:sz="4" w:space="0"/>
            </w:tcBorders>
          </w:tcPr>
          <w:p w:rsidR="00BC639A" w:rsidP="00BC639A" w:rsidRDefault="00BC639A" w14:paraId="5C7F7458" w14:textId="77777777">
            <w:pPr>
              <w:pStyle w:val="TableParagraph"/>
              <w:spacing w:before="4" w:line="276" w:lineRule="auto"/>
              <w:ind w:left="43"/>
              <w:rPr>
                <w:sz w:val="20"/>
              </w:rPr>
            </w:pPr>
            <w:r>
              <w:rPr>
                <w:spacing w:val="-2"/>
                <w:sz w:val="20"/>
              </w:rPr>
              <w:t>Increased</w:t>
            </w:r>
            <w:r>
              <w:rPr>
                <w:spacing w:val="-9"/>
                <w:sz w:val="20"/>
              </w:rPr>
              <w:t xml:space="preserve"> </w:t>
            </w:r>
            <w:r>
              <w:rPr>
                <w:spacing w:val="-2"/>
                <w:sz w:val="20"/>
              </w:rPr>
              <w:t>GBV/SEAH cases</w:t>
            </w:r>
          </w:p>
        </w:tc>
        <w:tc>
          <w:tcPr>
            <w:tcW w:w="3060" w:type="dxa"/>
            <w:tcBorders>
              <w:top w:val="single" w:color="000000" w:sz="4" w:space="0"/>
              <w:left w:val="single" w:color="000000" w:sz="4" w:space="0"/>
              <w:bottom w:val="single" w:color="000000" w:sz="4" w:space="0"/>
              <w:right w:val="single" w:color="000000" w:sz="4" w:space="0"/>
            </w:tcBorders>
          </w:tcPr>
          <w:p w:rsidRPr="003343AD" w:rsidR="008354B5" w:rsidP="003343AD" w:rsidRDefault="008354B5" w14:paraId="70A56E63" w14:textId="25155404">
            <w:pPr>
              <w:pStyle w:val="TableParagraph"/>
              <w:numPr>
                <w:ilvl w:val="0"/>
                <w:numId w:val="19"/>
              </w:numPr>
              <w:tabs>
                <w:tab w:val="left" w:pos="208"/>
              </w:tabs>
              <w:spacing w:before="2"/>
              <w:ind w:right="150"/>
              <w:rPr>
                <w:ins w:author="Lul Shair" w:date="2024-11-04T04:29:00Z" w:id="182"/>
                <w:sz w:val="18"/>
                <w:szCs w:val="18"/>
              </w:rPr>
            </w:pPr>
            <w:ins w:author="Lul Shair" w:date="2024-11-04T04:29:00Z" w:id="183">
              <w:r>
                <w:rPr>
                  <w:sz w:val="18"/>
                  <w:szCs w:val="18"/>
                </w:rPr>
                <w:t xml:space="preserve">Implement SEA/SH prevention and response action plan including the </w:t>
              </w:r>
            </w:ins>
            <w:ins w:author="Lul Shair" w:date="2024-11-04T04:37:00Z" w:id="184">
              <w:r>
                <w:rPr>
                  <w:sz w:val="18"/>
                  <w:szCs w:val="18"/>
                </w:rPr>
                <w:t>accountability and response framework</w:t>
              </w:r>
            </w:ins>
          </w:p>
          <w:p w:rsidRPr="00D13B0C" w:rsidR="00BC639A" w:rsidP="008354B5" w:rsidRDefault="00BC639A" w14:paraId="209F2F3C" w14:textId="05FC4AA4">
            <w:pPr>
              <w:pStyle w:val="TableParagraph"/>
              <w:numPr>
                <w:ilvl w:val="0"/>
                <w:numId w:val="19"/>
              </w:numPr>
              <w:tabs>
                <w:tab w:val="left" w:pos="208"/>
              </w:tabs>
              <w:spacing w:before="2"/>
              <w:ind w:right="150"/>
              <w:rPr>
                <w:sz w:val="18"/>
                <w:szCs w:val="18"/>
                <w:rPrChange w:author="Vanessa Sigrid Tilstone" w:date="2024-11-01T08:55:00Z" w:id="185">
                  <w:rPr>
                    <w:sz w:val="20"/>
                  </w:rPr>
                </w:rPrChange>
              </w:rPr>
            </w:pPr>
            <w:r w:rsidRPr="00D13B0C">
              <w:rPr>
                <w:sz w:val="18"/>
                <w:szCs w:val="18"/>
                <w:rPrChange w:author="Vanessa Sigrid Tilstone" w:date="2024-11-01T08:55:00Z" w:id="186">
                  <w:rPr>
                    <w:sz w:val="20"/>
                  </w:rPr>
                </w:rPrChange>
              </w:rPr>
              <w:t>Impacts of labor influx driven by the small-medium scale infrastructure works will be managed</w:t>
            </w:r>
            <w:r w:rsidRPr="00D13B0C">
              <w:rPr>
                <w:spacing w:val="-9"/>
                <w:sz w:val="18"/>
                <w:szCs w:val="18"/>
                <w:rPrChange w:author="Vanessa Sigrid Tilstone" w:date="2024-11-01T08:55:00Z" w:id="187">
                  <w:rPr>
                    <w:spacing w:val="-9"/>
                    <w:sz w:val="20"/>
                  </w:rPr>
                </w:rPrChange>
              </w:rPr>
              <w:t xml:space="preserve"> </w:t>
            </w:r>
            <w:r w:rsidRPr="00D13B0C">
              <w:rPr>
                <w:sz w:val="18"/>
                <w:szCs w:val="18"/>
                <w:rPrChange w:author="Vanessa Sigrid Tilstone" w:date="2024-11-01T08:55:00Z" w:id="188">
                  <w:rPr>
                    <w:sz w:val="20"/>
                  </w:rPr>
                </w:rPrChange>
              </w:rPr>
              <w:t>by</w:t>
            </w:r>
            <w:r w:rsidRPr="00D13B0C">
              <w:rPr>
                <w:spacing w:val="-7"/>
                <w:sz w:val="18"/>
                <w:szCs w:val="18"/>
                <w:rPrChange w:author="Vanessa Sigrid Tilstone" w:date="2024-11-01T08:55:00Z" w:id="189">
                  <w:rPr>
                    <w:spacing w:val="-7"/>
                    <w:sz w:val="20"/>
                  </w:rPr>
                </w:rPrChange>
              </w:rPr>
              <w:t xml:space="preserve"> </w:t>
            </w:r>
            <w:r w:rsidRPr="00D13B0C">
              <w:rPr>
                <w:sz w:val="18"/>
                <w:szCs w:val="18"/>
                <w:rPrChange w:author="Vanessa Sigrid Tilstone" w:date="2024-11-01T08:55:00Z" w:id="190">
                  <w:rPr>
                    <w:sz w:val="20"/>
                  </w:rPr>
                </w:rPrChange>
              </w:rPr>
              <w:t>the</w:t>
            </w:r>
            <w:r w:rsidRPr="00D13B0C">
              <w:rPr>
                <w:spacing w:val="-8"/>
                <w:sz w:val="18"/>
                <w:szCs w:val="18"/>
                <w:rPrChange w:author="Vanessa Sigrid Tilstone" w:date="2024-11-01T08:55:00Z" w:id="191">
                  <w:rPr>
                    <w:spacing w:val="-8"/>
                    <w:sz w:val="20"/>
                  </w:rPr>
                </w:rPrChange>
              </w:rPr>
              <w:t xml:space="preserve"> </w:t>
            </w:r>
            <w:r w:rsidRPr="00D13B0C">
              <w:rPr>
                <w:sz w:val="18"/>
                <w:szCs w:val="18"/>
                <w:rPrChange w:author="Vanessa Sigrid Tilstone" w:date="2024-11-01T08:55:00Z" w:id="192">
                  <w:rPr>
                    <w:sz w:val="20"/>
                  </w:rPr>
                </w:rPrChange>
              </w:rPr>
              <w:t>LMP,</w:t>
            </w:r>
            <w:r w:rsidRPr="00D13B0C">
              <w:rPr>
                <w:spacing w:val="-7"/>
                <w:sz w:val="18"/>
                <w:szCs w:val="18"/>
                <w:rPrChange w:author="Vanessa Sigrid Tilstone" w:date="2024-11-01T08:55:00Z" w:id="193">
                  <w:rPr>
                    <w:spacing w:val="-7"/>
                    <w:sz w:val="20"/>
                  </w:rPr>
                </w:rPrChange>
              </w:rPr>
              <w:t xml:space="preserve"> </w:t>
            </w:r>
            <w:r w:rsidRPr="00D13B0C">
              <w:rPr>
                <w:sz w:val="18"/>
                <w:szCs w:val="18"/>
                <w:rPrChange w:author="Vanessa Sigrid Tilstone" w:date="2024-11-01T08:55:00Z" w:id="194">
                  <w:rPr>
                    <w:sz w:val="20"/>
                  </w:rPr>
                </w:rPrChange>
              </w:rPr>
              <w:t>including</w:t>
            </w:r>
            <w:r w:rsidRPr="00D13B0C">
              <w:rPr>
                <w:spacing w:val="-7"/>
                <w:sz w:val="18"/>
                <w:szCs w:val="18"/>
                <w:rPrChange w:author="Vanessa Sigrid Tilstone" w:date="2024-11-01T08:55:00Z" w:id="195">
                  <w:rPr>
                    <w:spacing w:val="-7"/>
                    <w:sz w:val="20"/>
                  </w:rPr>
                </w:rPrChange>
              </w:rPr>
              <w:t xml:space="preserve"> </w:t>
            </w:r>
            <w:r w:rsidRPr="00D13B0C">
              <w:rPr>
                <w:sz w:val="18"/>
                <w:szCs w:val="18"/>
                <w:rPrChange w:author="Vanessa Sigrid Tilstone" w:date="2024-11-01T08:55:00Z" w:id="196">
                  <w:rPr>
                    <w:sz w:val="20"/>
                  </w:rPr>
                </w:rPrChange>
              </w:rPr>
              <w:t xml:space="preserve">a code of conduct for project </w:t>
            </w:r>
            <w:r w:rsidRPr="00D13B0C">
              <w:rPr>
                <w:spacing w:val="-2"/>
                <w:sz w:val="18"/>
                <w:szCs w:val="18"/>
                <w:rPrChange w:author="Vanessa Sigrid Tilstone" w:date="2024-11-01T08:55:00Z" w:id="197">
                  <w:rPr>
                    <w:spacing w:val="-2"/>
                    <w:sz w:val="20"/>
                  </w:rPr>
                </w:rPrChange>
              </w:rPr>
              <w:t>workers.</w:t>
            </w:r>
          </w:p>
          <w:p w:rsidR="009D67DA" w:rsidP="008354B5" w:rsidRDefault="006565DC" w14:paraId="4BBAA3AF" w14:textId="7CA68979">
            <w:pPr>
              <w:pStyle w:val="TableParagraph"/>
              <w:numPr>
                <w:ilvl w:val="0"/>
                <w:numId w:val="19"/>
              </w:numPr>
              <w:tabs>
                <w:tab w:val="left" w:pos="208"/>
              </w:tabs>
              <w:spacing w:line="240" w:lineRule="atLeast"/>
              <w:ind w:right="231"/>
              <w:rPr>
                <w:ins w:author="Lul Shair" w:date="2024-11-04T04:27:00Z" w:id="198"/>
                <w:sz w:val="18"/>
                <w:szCs w:val="18"/>
              </w:rPr>
            </w:pPr>
            <w:ins w:author="Vanessa Sigrid Tilstone" w:date="2024-11-01T08:26:00Z" w:id="199">
              <w:r w:rsidRPr="00D13B0C">
                <w:rPr>
                  <w:sz w:val="18"/>
                  <w:szCs w:val="18"/>
                  <w:rPrChange w:author="Vanessa Sigrid Tilstone" w:date="2024-11-01T08:55:00Z" w:id="200">
                    <w:rPr>
                      <w:sz w:val="20"/>
                    </w:rPr>
                  </w:rPrChange>
                </w:rPr>
                <w:t xml:space="preserve">All workers should </w:t>
              </w:r>
              <w:r w:rsidRPr="00D13B0C" w:rsidR="009B15BC">
                <w:rPr>
                  <w:sz w:val="18"/>
                  <w:szCs w:val="18"/>
                  <w:rPrChange w:author="Vanessa Sigrid Tilstone" w:date="2024-11-01T08:55:00Z" w:id="201">
                    <w:rPr>
                      <w:sz w:val="20"/>
                    </w:rPr>
                  </w:rPrChange>
                </w:rPr>
                <w:t xml:space="preserve">be oriented </w:t>
              </w:r>
              <w:r w:rsidRPr="00D13B0C" w:rsidR="00280E00">
                <w:rPr>
                  <w:sz w:val="18"/>
                  <w:szCs w:val="18"/>
                  <w:rPrChange w:author="Vanessa Sigrid Tilstone" w:date="2024-11-01T08:55:00Z" w:id="202">
                    <w:rPr>
                      <w:sz w:val="20"/>
                    </w:rPr>
                  </w:rPrChange>
                </w:rPr>
                <w:t xml:space="preserve">that </w:t>
              </w:r>
              <w:r w:rsidRPr="00D13B0C" w:rsidR="009B15BC">
                <w:rPr>
                  <w:sz w:val="18"/>
                  <w:szCs w:val="18"/>
                  <w:rPrChange w:author="Vanessa Sigrid Tilstone" w:date="2024-11-01T08:55:00Z" w:id="203">
                    <w:rPr>
                      <w:sz w:val="20"/>
                    </w:rPr>
                  </w:rPrChange>
                </w:rPr>
                <w:t>SEA/SH</w:t>
              </w:r>
              <w:r w:rsidRPr="00D13B0C" w:rsidR="00280E00">
                <w:rPr>
                  <w:sz w:val="18"/>
                  <w:szCs w:val="18"/>
                  <w:rPrChange w:author="Vanessa Sigrid Tilstone" w:date="2024-11-01T08:55:00Z" w:id="204">
                    <w:rPr>
                      <w:sz w:val="20"/>
                    </w:rPr>
                  </w:rPrChange>
                </w:rPr>
                <w:t xml:space="preserve"> will not be tolerated in any for</w:t>
              </w:r>
            </w:ins>
            <w:ins w:author="Vanessa Sigrid Tilstone" w:date="2024-11-01T08:27:00Z" w:id="205">
              <w:r w:rsidRPr="00D13B0C" w:rsidR="007D413C">
                <w:rPr>
                  <w:sz w:val="18"/>
                  <w:szCs w:val="18"/>
                  <w:rPrChange w:author="Vanessa Sigrid Tilstone" w:date="2024-11-01T08:55:00Z" w:id="206">
                    <w:rPr>
                      <w:sz w:val="20"/>
                    </w:rPr>
                  </w:rPrChange>
                </w:rPr>
                <w:t>m with severe sanctions to themselves and the project.</w:t>
              </w:r>
            </w:ins>
            <w:ins w:author="Vanessa Sigrid Tilstone" w:date="2024-11-01T08:26:00Z" w:id="207">
              <w:r w:rsidRPr="00D13B0C" w:rsidR="009B15BC">
                <w:rPr>
                  <w:sz w:val="18"/>
                  <w:szCs w:val="18"/>
                  <w:rPrChange w:author="Vanessa Sigrid Tilstone" w:date="2024-11-01T08:55:00Z" w:id="208">
                    <w:rPr>
                      <w:sz w:val="20"/>
                    </w:rPr>
                  </w:rPrChange>
                </w:rPr>
                <w:t xml:space="preserve"> </w:t>
              </w:r>
            </w:ins>
          </w:p>
          <w:p w:rsidRPr="008354B5" w:rsidR="008354B5" w:rsidRDefault="008354B5" w14:paraId="34C6176D" w14:textId="45B5AD59">
            <w:pPr>
              <w:pStyle w:val="TableParagraph"/>
              <w:numPr>
                <w:ilvl w:val="0"/>
                <w:numId w:val="19"/>
              </w:numPr>
              <w:tabs>
                <w:tab w:val="left" w:pos="208"/>
              </w:tabs>
              <w:spacing w:before="2"/>
              <w:ind w:right="150"/>
              <w:rPr>
                <w:ins w:author="Lul Shair" w:date="2024-11-04T04:30:00Z" w:id="209"/>
                <w:sz w:val="18"/>
                <w:szCs w:val="18"/>
                <w:rPrChange w:author="Lul Shair" w:date="2024-11-04T04:30:00Z" w:id="210">
                  <w:rPr>
                    <w:ins w:author="Lul Shair" w:date="2024-11-04T04:30:00Z" w:id="211"/>
                    <w:rFonts w:asciiTheme="majorBidi" w:hAnsiTheme="majorBidi" w:cstheme="majorBidi"/>
                    <w:lang w:val="en-GB"/>
                  </w:rPr>
                </w:rPrChange>
              </w:rPr>
              <w:pPrChange w:author="Lul Shair" w:date="2024-11-04T04:30:00Z" w:id="212">
                <w:pPr>
                  <w:pStyle w:val="ListParagraph"/>
                  <w:widowControl w:val="0"/>
                  <w:numPr>
                    <w:numId w:val="19"/>
                  </w:numPr>
                  <w:autoSpaceDE w:val="0"/>
                  <w:autoSpaceDN w:val="0"/>
                  <w:adjustRightInd w:val="0"/>
                  <w:spacing w:after="0" w:line="276" w:lineRule="auto"/>
                  <w:ind w:left="208" w:right="0" w:hanging="192"/>
                  <w:jc w:val="left"/>
                </w:pPr>
              </w:pPrChange>
            </w:pPr>
            <w:ins w:author="Lul Shair" w:date="2024-11-04T04:30:00Z" w:id="213">
              <w:r w:rsidRPr="008354B5">
                <w:rPr>
                  <w:sz w:val="18"/>
                  <w:szCs w:val="18"/>
                  <w:rPrChange w:author="Lul Shair" w:date="2024-11-04T04:30:00Z" w:id="214">
                    <w:rPr>
                      <w:rFonts w:asciiTheme="majorBidi" w:hAnsiTheme="majorBidi" w:cstheme="majorBidi"/>
                      <w:lang w:val="en-GB"/>
                    </w:rPr>
                  </w:rPrChange>
                </w:rPr>
                <w:t xml:space="preserve">Promote nonviolent work environment where GBV </w:t>
              </w:r>
            </w:ins>
            <w:ins w:author="Lul Shair" w:date="2024-11-04T04:43:00Z" w:id="215">
              <w:r w:rsidR="003343AD">
                <w:rPr>
                  <w:sz w:val="18"/>
                  <w:szCs w:val="18"/>
                </w:rPr>
                <w:t xml:space="preserve">/SEA/SH </w:t>
              </w:r>
            </w:ins>
            <w:ins w:author="Lul Shair" w:date="2024-11-04T04:30:00Z" w:id="216">
              <w:r w:rsidRPr="008354B5">
                <w:rPr>
                  <w:sz w:val="18"/>
                  <w:szCs w:val="18"/>
                  <w:rPrChange w:author="Lul Shair" w:date="2024-11-04T04:30:00Z" w:id="217">
                    <w:rPr>
                      <w:rFonts w:asciiTheme="majorBidi" w:hAnsiTheme="majorBidi" w:cstheme="majorBidi"/>
                      <w:lang w:val="en-GB"/>
                    </w:rPr>
                  </w:rPrChange>
                </w:rPr>
                <w:t>is unacceptable</w:t>
              </w:r>
            </w:ins>
          </w:p>
          <w:p w:rsidRPr="00D13B0C" w:rsidR="008354B5" w:rsidRDefault="008354B5" w14:paraId="47F9779C" w14:textId="77777777">
            <w:pPr>
              <w:pStyle w:val="TableParagraph"/>
              <w:tabs>
                <w:tab w:val="left" w:pos="208"/>
              </w:tabs>
              <w:spacing w:line="240" w:lineRule="atLeast"/>
              <w:ind w:left="16" w:right="231"/>
              <w:rPr>
                <w:ins w:author="Vanessa Sigrid Tilstone" w:date="2024-11-01T08:24:00Z" w:id="218"/>
                <w:sz w:val="18"/>
                <w:szCs w:val="18"/>
                <w:rPrChange w:author="Vanessa Sigrid Tilstone" w:date="2024-11-01T08:55:00Z" w:id="219">
                  <w:rPr>
                    <w:ins w:author="Vanessa Sigrid Tilstone" w:date="2024-11-01T08:24:00Z" w:id="220"/>
                    <w:sz w:val="20"/>
                  </w:rPr>
                </w:rPrChange>
              </w:rPr>
              <w:pPrChange w:author="Lul Shair" w:date="2024-11-04T04:43:00Z" w:id="221">
                <w:pPr>
                  <w:pStyle w:val="TableParagraph"/>
                  <w:numPr>
                    <w:numId w:val="19"/>
                  </w:numPr>
                  <w:tabs>
                    <w:tab w:val="left" w:pos="208"/>
                  </w:tabs>
                  <w:spacing w:line="240" w:lineRule="atLeast"/>
                  <w:ind w:left="208" w:right="231" w:hanging="192"/>
                </w:pPr>
              </w:pPrChange>
            </w:pPr>
          </w:p>
          <w:p w:rsidRPr="00D13B0C" w:rsidR="00D13B0C" w:rsidP="008354B5" w:rsidRDefault="006565DC" w14:paraId="3D003748" w14:textId="77777777">
            <w:pPr>
              <w:pStyle w:val="TableParagraph"/>
              <w:numPr>
                <w:ilvl w:val="0"/>
                <w:numId w:val="19"/>
              </w:numPr>
              <w:tabs>
                <w:tab w:val="left" w:pos="208"/>
              </w:tabs>
              <w:spacing w:line="240" w:lineRule="atLeast"/>
              <w:ind w:right="231"/>
              <w:rPr>
                <w:ins w:author="Vanessa Sigrid Tilstone" w:date="2024-11-01T08:55:00Z" w:id="222"/>
                <w:sz w:val="18"/>
                <w:szCs w:val="18"/>
                <w:rPrChange w:author="Vanessa Sigrid Tilstone" w:date="2024-11-01T08:55:00Z" w:id="223">
                  <w:rPr>
                    <w:ins w:author="Vanessa Sigrid Tilstone" w:date="2024-11-01T08:55:00Z" w:id="224"/>
                    <w:sz w:val="20"/>
                  </w:rPr>
                </w:rPrChange>
              </w:rPr>
            </w:pPr>
            <w:ins w:author="Vanessa Sigrid Tilstone" w:date="2024-11-01T08:26:00Z" w:id="225">
              <w:r w:rsidRPr="00D13B0C">
                <w:rPr>
                  <w:sz w:val="18"/>
                  <w:szCs w:val="18"/>
                  <w:rPrChange w:author="Vanessa Sigrid Tilstone" w:date="2024-11-01T08:55:00Z" w:id="226">
                    <w:rPr>
                      <w:sz w:val="20"/>
                    </w:rPr>
                  </w:rPrChange>
                </w:rPr>
                <w:t xml:space="preserve">Allegations of Sexual exploitation, abuse, and sexual harassment between workers should be reported directly to the National </w:t>
              </w:r>
              <w:r w:rsidRPr="00D13B0C">
                <w:rPr>
                  <w:sz w:val="18"/>
                  <w:szCs w:val="18"/>
                  <w:rPrChange w:author="Vanessa Sigrid Tilstone" w:date="2024-11-01T08:55:00Z" w:id="227">
                    <w:rPr>
                      <w:sz w:val="20"/>
                    </w:rPr>
                  </w:rPrChange>
                </w:rPr>
                <w:lastRenderedPageBreak/>
                <w:t>GBV specialist through a devoted hotline.   Should not be logged or investigated by anyone. Complainants should be directed to the following health, legal and psycho-social services:</w:t>
              </w:r>
            </w:ins>
          </w:p>
          <w:p w:rsidRPr="00D13B0C" w:rsidR="00D13B0C" w:rsidP="008354B5" w:rsidRDefault="00D13B0C" w14:paraId="7C35DB48" w14:textId="77777777">
            <w:pPr>
              <w:pStyle w:val="ListParagraph"/>
              <w:numPr>
                <w:ilvl w:val="0"/>
                <w:numId w:val="19"/>
              </w:numPr>
              <w:spacing w:before="103"/>
              <w:rPr>
                <w:ins w:author="Vanessa Sigrid Tilstone" w:date="2024-11-01T08:55:00Z" w:id="228"/>
                <w:rFonts w:asciiTheme="minorHAnsi" w:hAnsiTheme="minorHAnsi" w:cstheme="minorHAnsi"/>
                <w:spacing w:val="-5"/>
                <w:sz w:val="18"/>
                <w:szCs w:val="18"/>
                <w:rPrChange w:author="Vanessa Sigrid Tilstone" w:date="2024-11-01T08:55:00Z" w:id="229">
                  <w:rPr>
                    <w:ins w:author="Vanessa Sigrid Tilstone" w:date="2024-11-01T08:55:00Z" w:id="230"/>
                    <w:rFonts w:asciiTheme="minorHAnsi" w:hAnsiTheme="minorHAnsi" w:cstheme="minorHAnsi"/>
                    <w:spacing w:val="-5"/>
                  </w:rPr>
                </w:rPrChange>
              </w:rPr>
            </w:pPr>
            <w:ins w:author="Vanessa Sigrid Tilstone" w:date="2024-11-01T08:55:00Z" w:id="231">
              <w:r w:rsidRPr="00D13B0C">
                <w:rPr>
                  <w:rFonts w:asciiTheme="minorHAnsi" w:hAnsiTheme="minorHAnsi" w:cstheme="minorHAnsi"/>
                  <w:spacing w:val="-5"/>
                  <w:sz w:val="18"/>
                  <w:szCs w:val="18"/>
                  <w:rPrChange w:author="Vanessa Sigrid Tilstone" w:date="2024-11-01T08:55:00Z" w:id="232">
                    <w:rPr>
                      <w:rFonts w:asciiTheme="minorHAnsi" w:hAnsiTheme="minorHAnsi" w:cstheme="minorHAnsi"/>
                      <w:spacing w:val="-5"/>
                    </w:rPr>
                  </w:rPrChange>
                </w:rPr>
                <w:t xml:space="preserve">Hanano Hospital approximately 500m away from the construction site which will serve as the primary GBV service provider </w:t>
              </w:r>
            </w:ins>
          </w:p>
          <w:p w:rsidRPr="00D13B0C" w:rsidR="00D13B0C" w:rsidP="008354B5" w:rsidRDefault="00D13B0C" w14:paraId="392A4F18" w14:textId="77777777">
            <w:pPr>
              <w:pStyle w:val="ListParagraph"/>
              <w:numPr>
                <w:ilvl w:val="0"/>
                <w:numId w:val="19"/>
              </w:numPr>
              <w:spacing w:before="103"/>
              <w:rPr>
                <w:ins w:author="Vanessa Sigrid Tilstone" w:date="2024-11-01T08:55:00Z" w:id="233"/>
                <w:rFonts w:asciiTheme="minorHAnsi" w:hAnsiTheme="minorHAnsi" w:cstheme="minorHAnsi"/>
                <w:spacing w:val="-5"/>
                <w:sz w:val="18"/>
                <w:szCs w:val="18"/>
                <w:rPrChange w:author="Vanessa Sigrid Tilstone" w:date="2024-11-01T08:55:00Z" w:id="234">
                  <w:rPr>
                    <w:ins w:author="Vanessa Sigrid Tilstone" w:date="2024-11-01T08:55:00Z" w:id="235"/>
                    <w:rFonts w:asciiTheme="minorHAnsi" w:hAnsiTheme="minorHAnsi" w:cstheme="minorHAnsi"/>
                    <w:spacing w:val="-5"/>
                  </w:rPr>
                </w:rPrChange>
              </w:rPr>
            </w:pPr>
            <w:proofErr w:type="spellStart"/>
            <w:ins w:author="Vanessa Sigrid Tilstone" w:date="2024-11-01T08:55:00Z" w:id="236">
              <w:r w:rsidRPr="00D13B0C">
                <w:rPr>
                  <w:rFonts w:asciiTheme="minorHAnsi" w:hAnsiTheme="minorHAnsi" w:cstheme="minorHAnsi"/>
                  <w:spacing w:val="-5"/>
                  <w:sz w:val="18"/>
                  <w:szCs w:val="18"/>
                  <w:rPrChange w:author="Vanessa Sigrid Tilstone" w:date="2024-11-01T08:55:00Z" w:id="237">
                    <w:rPr>
                      <w:rFonts w:asciiTheme="minorHAnsi" w:hAnsiTheme="minorHAnsi" w:cstheme="minorHAnsi"/>
                      <w:spacing w:val="-5"/>
                    </w:rPr>
                  </w:rPrChange>
                </w:rPr>
                <w:t>Galgaduud</w:t>
              </w:r>
              <w:proofErr w:type="spellEnd"/>
              <w:r w:rsidRPr="00D13B0C">
                <w:rPr>
                  <w:rFonts w:asciiTheme="minorHAnsi" w:hAnsiTheme="minorHAnsi" w:cstheme="minorHAnsi"/>
                  <w:spacing w:val="-5"/>
                  <w:sz w:val="18"/>
                  <w:szCs w:val="18"/>
                  <w:rPrChange w:author="Vanessa Sigrid Tilstone" w:date="2024-11-01T08:55:00Z" w:id="238">
                    <w:rPr>
                      <w:rFonts w:asciiTheme="minorHAnsi" w:hAnsiTheme="minorHAnsi" w:cstheme="minorHAnsi"/>
                      <w:spacing w:val="-5"/>
                    </w:rPr>
                  </w:rPrChange>
                </w:rPr>
                <w:t xml:space="preserve"> General Hospital around 800m from the Ministry compound and serves as the major GBV service provider in </w:t>
              </w:r>
              <w:proofErr w:type="spellStart"/>
              <w:r w:rsidRPr="00D13B0C">
                <w:rPr>
                  <w:rFonts w:asciiTheme="minorHAnsi" w:hAnsiTheme="minorHAnsi" w:cstheme="minorHAnsi"/>
                  <w:spacing w:val="-5"/>
                  <w:sz w:val="18"/>
                  <w:szCs w:val="18"/>
                  <w:rPrChange w:author="Vanessa Sigrid Tilstone" w:date="2024-11-01T08:55:00Z" w:id="239">
                    <w:rPr>
                      <w:rFonts w:asciiTheme="minorHAnsi" w:hAnsiTheme="minorHAnsi" w:cstheme="minorHAnsi"/>
                      <w:spacing w:val="-5"/>
                    </w:rPr>
                  </w:rPrChange>
                </w:rPr>
                <w:t>Dhusamareeb</w:t>
              </w:r>
              <w:proofErr w:type="spellEnd"/>
              <w:r w:rsidRPr="00D13B0C">
                <w:rPr>
                  <w:rFonts w:asciiTheme="minorHAnsi" w:hAnsiTheme="minorHAnsi" w:cstheme="minorHAnsi"/>
                  <w:spacing w:val="-5"/>
                  <w:sz w:val="18"/>
                  <w:szCs w:val="18"/>
                  <w:rPrChange w:author="Vanessa Sigrid Tilstone" w:date="2024-11-01T08:55:00Z" w:id="240">
                    <w:rPr>
                      <w:rFonts w:asciiTheme="minorHAnsi" w:hAnsiTheme="minorHAnsi" w:cstheme="minorHAnsi"/>
                      <w:spacing w:val="-5"/>
                    </w:rPr>
                  </w:rPrChange>
                </w:rPr>
                <w:t xml:space="preserve"> and surrounding villages.</w:t>
              </w:r>
            </w:ins>
          </w:p>
          <w:p w:rsidRPr="00D13B0C" w:rsidR="00D13B0C" w:rsidP="008354B5" w:rsidRDefault="00D13B0C" w14:paraId="272921F7" w14:textId="77777777">
            <w:pPr>
              <w:pStyle w:val="ListParagraph"/>
              <w:numPr>
                <w:ilvl w:val="0"/>
                <w:numId w:val="19"/>
              </w:numPr>
              <w:spacing w:before="103"/>
              <w:rPr>
                <w:ins w:author="Vanessa Sigrid Tilstone" w:date="2024-11-01T08:55:00Z" w:id="241"/>
                <w:rFonts w:asciiTheme="minorHAnsi" w:hAnsiTheme="minorHAnsi" w:cstheme="minorHAnsi"/>
                <w:spacing w:val="-5"/>
                <w:sz w:val="18"/>
                <w:szCs w:val="18"/>
                <w:rPrChange w:author="Vanessa Sigrid Tilstone" w:date="2024-11-01T08:55:00Z" w:id="242">
                  <w:rPr>
                    <w:ins w:author="Vanessa Sigrid Tilstone" w:date="2024-11-01T08:55:00Z" w:id="243"/>
                    <w:rFonts w:asciiTheme="minorHAnsi" w:hAnsiTheme="minorHAnsi" w:cstheme="minorHAnsi"/>
                    <w:spacing w:val="-5"/>
                  </w:rPr>
                </w:rPrChange>
              </w:rPr>
            </w:pPr>
            <w:ins w:author="Vanessa Sigrid Tilstone" w:date="2024-11-01T08:55:00Z" w:id="244">
              <w:r w:rsidRPr="00D13B0C">
                <w:rPr>
                  <w:rFonts w:asciiTheme="minorHAnsi" w:hAnsiTheme="minorHAnsi" w:cstheme="minorHAnsi"/>
                  <w:spacing w:val="-5"/>
                  <w:sz w:val="18"/>
                  <w:szCs w:val="18"/>
                  <w:rPrChange w:author="Vanessa Sigrid Tilstone" w:date="2024-11-01T08:55:00Z" w:id="245">
                    <w:rPr>
                      <w:rFonts w:asciiTheme="minorHAnsi" w:hAnsiTheme="minorHAnsi" w:cstheme="minorHAnsi"/>
                      <w:spacing w:val="-5"/>
                    </w:rPr>
                  </w:rPrChange>
                </w:rPr>
                <w:t xml:space="preserve">The </w:t>
              </w:r>
              <w:proofErr w:type="spellStart"/>
              <w:r w:rsidRPr="00D13B0C">
                <w:rPr>
                  <w:rFonts w:asciiTheme="minorHAnsi" w:hAnsiTheme="minorHAnsi" w:cstheme="minorHAnsi"/>
                  <w:spacing w:val="-5"/>
                  <w:sz w:val="18"/>
                  <w:szCs w:val="18"/>
                  <w:rPrChange w:author="Vanessa Sigrid Tilstone" w:date="2024-11-01T08:55:00Z" w:id="246">
                    <w:rPr>
                      <w:rFonts w:asciiTheme="minorHAnsi" w:hAnsiTheme="minorHAnsi" w:cstheme="minorHAnsi"/>
                      <w:spacing w:val="-5"/>
                    </w:rPr>
                  </w:rPrChange>
                </w:rPr>
                <w:t>Dhuusamareeb</w:t>
              </w:r>
              <w:proofErr w:type="spellEnd"/>
              <w:r w:rsidRPr="00D13B0C">
                <w:rPr>
                  <w:rFonts w:asciiTheme="minorHAnsi" w:hAnsiTheme="minorHAnsi" w:cstheme="minorHAnsi"/>
                  <w:spacing w:val="-5"/>
                  <w:sz w:val="18"/>
                  <w:szCs w:val="18"/>
                  <w:rPrChange w:author="Vanessa Sigrid Tilstone" w:date="2024-11-01T08:55:00Z" w:id="247">
                    <w:rPr>
                      <w:rFonts w:asciiTheme="minorHAnsi" w:hAnsiTheme="minorHAnsi" w:cstheme="minorHAnsi"/>
                      <w:spacing w:val="-5"/>
                    </w:rPr>
                  </w:rPrChange>
                </w:rPr>
                <w:t xml:space="preserve"> Police Station is located approximately 1 km from the north Ministry, providing justice services and criminal investigations for </w:t>
              </w:r>
              <w:proofErr w:type="spellStart"/>
              <w:r w:rsidRPr="00D13B0C">
                <w:rPr>
                  <w:rFonts w:asciiTheme="minorHAnsi" w:hAnsiTheme="minorHAnsi" w:cstheme="minorHAnsi"/>
                  <w:spacing w:val="-5"/>
                  <w:sz w:val="18"/>
                  <w:szCs w:val="18"/>
                  <w:rPrChange w:author="Vanessa Sigrid Tilstone" w:date="2024-11-01T08:55:00Z" w:id="248">
                    <w:rPr>
                      <w:rFonts w:asciiTheme="minorHAnsi" w:hAnsiTheme="minorHAnsi" w:cstheme="minorHAnsi"/>
                      <w:spacing w:val="-5"/>
                    </w:rPr>
                  </w:rPrChange>
                </w:rPr>
                <w:t>Dhuusamareeb</w:t>
              </w:r>
              <w:proofErr w:type="spellEnd"/>
              <w:r w:rsidRPr="00D13B0C">
                <w:rPr>
                  <w:rFonts w:asciiTheme="minorHAnsi" w:hAnsiTheme="minorHAnsi" w:cstheme="minorHAnsi"/>
                  <w:spacing w:val="-5"/>
                  <w:sz w:val="18"/>
                  <w:szCs w:val="18"/>
                  <w:rPrChange w:author="Vanessa Sigrid Tilstone" w:date="2024-11-01T08:55:00Z" w:id="249">
                    <w:rPr>
                      <w:rFonts w:asciiTheme="minorHAnsi" w:hAnsiTheme="minorHAnsi" w:cstheme="minorHAnsi"/>
                      <w:spacing w:val="-5"/>
                    </w:rPr>
                  </w:rPrChange>
                </w:rPr>
                <w:t xml:space="preserve"> and its surrounding areas.</w:t>
              </w:r>
            </w:ins>
          </w:p>
          <w:p w:rsidR="008354B5" w:rsidP="008354B5" w:rsidRDefault="006565DC" w14:paraId="5665ED76" w14:textId="77777777">
            <w:pPr>
              <w:pStyle w:val="TableParagraph"/>
              <w:numPr>
                <w:ilvl w:val="0"/>
                <w:numId w:val="19"/>
              </w:numPr>
              <w:tabs>
                <w:tab w:val="left" w:pos="208"/>
              </w:tabs>
              <w:spacing w:line="240" w:lineRule="atLeast"/>
              <w:ind w:right="231"/>
              <w:rPr>
                <w:ins w:author="Lul Shair" w:date="2024-11-04T04:29:00Z" w:id="250"/>
                <w:sz w:val="18"/>
                <w:szCs w:val="18"/>
              </w:rPr>
            </w:pPr>
            <w:ins w:author="Vanessa Sigrid Tilstone" w:date="2024-11-01T08:26:00Z" w:id="251">
              <w:r w:rsidRPr="00D13B0C">
                <w:rPr>
                  <w:sz w:val="18"/>
                  <w:szCs w:val="18"/>
                  <w:rPrChange w:author="Vanessa Sigrid Tilstone" w:date="2024-11-01T08:55:00Z" w:id="252">
                    <w:rPr>
                      <w:sz w:val="20"/>
                    </w:rPr>
                  </w:rPrChange>
                </w:rPr>
                <w:t xml:space="preserve"> </w:t>
              </w:r>
              <w:commentRangeStart w:id="253"/>
              <w:commentRangeStart w:id="254"/>
              <w:proofErr w:type="spellStart"/>
              <w:r w:rsidRPr="00D13B0C">
                <w:rPr>
                  <w:sz w:val="18"/>
                  <w:szCs w:val="18"/>
                  <w:rPrChange w:author="Vanessa Sigrid Tilstone" w:date="2024-11-01T08:55:00Z" w:id="255">
                    <w:rPr>
                      <w:sz w:val="20"/>
                    </w:rPr>
                  </w:rPrChange>
                </w:rPr>
                <w:t>xxxx</w:t>
              </w:r>
              <w:proofErr w:type="spellEnd"/>
              <w:commentRangeEnd w:id="253"/>
              <w:r w:rsidRPr="00D13B0C">
                <w:rPr>
                  <w:rStyle w:val="CommentReference"/>
                  <w:color w:val="000000"/>
                  <w:sz w:val="18"/>
                  <w:szCs w:val="18"/>
                  <w:rPrChange w:author="Vanessa Sigrid Tilstone" w:date="2024-11-01T08:55:00Z" w:id="256">
                    <w:rPr>
                      <w:rStyle w:val="CommentReference"/>
                      <w:color w:val="000000"/>
                    </w:rPr>
                  </w:rPrChange>
                </w:rPr>
                <w:commentReference w:id="253"/>
              </w:r>
            </w:ins>
            <w:commentRangeEnd w:id="254"/>
            <w:r w:rsidR="0059146F">
              <w:rPr>
                <w:rStyle w:val="CommentReference"/>
                <w:color w:val="000000"/>
              </w:rPr>
              <w:commentReference w:id="254"/>
            </w:r>
            <w:del w:author="Vanessa Sigrid Tilstone" w:date="2024-11-01T08:24:00Z" w:id="257">
              <w:r w:rsidRPr="00D13B0C" w:rsidDel="009D67DA" w:rsidR="00BC639A">
                <w:rPr>
                  <w:sz w:val="18"/>
                  <w:szCs w:val="18"/>
                  <w:rPrChange w:author="Vanessa Sigrid Tilstone" w:date="2024-11-01T08:55:00Z" w:id="258">
                    <w:rPr>
                      <w:sz w:val="20"/>
                    </w:rPr>
                  </w:rPrChange>
                </w:rPr>
                <w:delText>Implementation</w:delText>
              </w:r>
              <w:r w:rsidRPr="00D13B0C" w:rsidDel="009D67DA" w:rsidR="00BC639A">
                <w:rPr>
                  <w:spacing w:val="-12"/>
                  <w:sz w:val="18"/>
                  <w:szCs w:val="18"/>
                  <w:rPrChange w:author="Vanessa Sigrid Tilstone" w:date="2024-11-01T08:55:00Z" w:id="259">
                    <w:rPr>
                      <w:spacing w:val="-12"/>
                      <w:sz w:val="20"/>
                    </w:rPr>
                  </w:rPrChange>
                </w:rPr>
                <w:delText xml:space="preserve"> </w:delText>
              </w:r>
              <w:r w:rsidRPr="00D13B0C" w:rsidDel="009D67DA" w:rsidR="00BC639A">
                <w:rPr>
                  <w:sz w:val="18"/>
                  <w:szCs w:val="18"/>
                  <w:rPrChange w:author="Vanessa Sigrid Tilstone" w:date="2024-11-01T08:55:00Z" w:id="260">
                    <w:rPr>
                      <w:sz w:val="20"/>
                    </w:rPr>
                  </w:rPrChange>
                </w:rPr>
                <w:delText>and</w:delText>
              </w:r>
              <w:r w:rsidRPr="00D13B0C" w:rsidDel="009D67DA" w:rsidR="00BC639A">
                <w:rPr>
                  <w:spacing w:val="-11"/>
                  <w:sz w:val="18"/>
                  <w:szCs w:val="18"/>
                  <w:rPrChange w:author="Vanessa Sigrid Tilstone" w:date="2024-11-01T08:55:00Z" w:id="261">
                    <w:rPr>
                      <w:spacing w:val="-11"/>
                      <w:sz w:val="20"/>
                    </w:rPr>
                  </w:rPrChange>
                </w:rPr>
                <w:delText xml:space="preserve"> </w:delText>
              </w:r>
              <w:r w:rsidRPr="00D13B0C" w:rsidDel="009D67DA" w:rsidR="00BC639A">
                <w:rPr>
                  <w:sz w:val="18"/>
                  <w:szCs w:val="18"/>
                  <w:rPrChange w:author="Vanessa Sigrid Tilstone" w:date="2024-11-01T08:55:00Z" w:id="262">
                    <w:rPr>
                      <w:sz w:val="20"/>
                    </w:rPr>
                  </w:rPrChange>
                </w:rPr>
                <w:delText>monitoring of GBV/ SEA Action Plan.</w:delText>
              </w:r>
            </w:del>
          </w:p>
          <w:p w:rsidRPr="008354B5" w:rsidR="008354B5" w:rsidRDefault="008354B5" w14:paraId="4E445003" w14:textId="49978F6C">
            <w:pPr>
              <w:pStyle w:val="TableParagraph"/>
              <w:numPr>
                <w:ilvl w:val="0"/>
                <w:numId w:val="19"/>
              </w:numPr>
              <w:tabs>
                <w:tab w:val="left" w:pos="208"/>
              </w:tabs>
              <w:spacing w:line="240" w:lineRule="atLeast"/>
              <w:ind w:right="231"/>
              <w:rPr>
                <w:ins w:author="Lul Shair" w:date="2024-11-04T04:29:00Z" w:id="263"/>
                <w:sz w:val="18"/>
                <w:szCs w:val="18"/>
                <w:rPrChange w:author="Lul Shair" w:date="2024-11-04T04:29:00Z" w:id="264">
                  <w:rPr>
                    <w:ins w:author="Lul Shair" w:date="2024-11-04T04:29:00Z" w:id="265"/>
                    <w:rFonts w:eastAsia="Calibri"/>
                  </w:rPr>
                </w:rPrChange>
              </w:rPr>
              <w:pPrChange w:author="Lul Shair" w:date="2024-11-04T04:29:00Z" w:id="266">
                <w:pPr>
                  <w:pStyle w:val="Default"/>
                </w:pPr>
              </w:pPrChange>
            </w:pPr>
            <w:commentRangeStart w:id="267"/>
            <w:commentRangeStart w:id="268"/>
            <w:ins w:author="Lul Shair" w:date="2024-11-04T04:29:00Z" w:id="269">
              <w:r w:rsidRPr="008354B5">
                <w:rPr>
                  <w:rFonts w:asciiTheme="minorHAnsi" w:hAnsiTheme="minorHAnsi" w:cstheme="minorHAnsi"/>
                  <w:spacing w:val="-5"/>
                  <w:sz w:val="18"/>
                  <w:szCs w:val="18"/>
                  <w:rPrChange w:author="Lul Shair" w:date="2024-11-04T04:29:00Z" w:id="270">
                    <w:rPr/>
                  </w:rPrChange>
                </w:rPr>
                <w:t xml:space="preserve">Arrange enough and suitable toilet and washing facilities, separate from men and women workers. </w:t>
              </w:r>
            </w:ins>
            <w:ins w:author="Lul Shair" w:date="2024-11-04T05:36:00Z" w:id="271">
              <w:commentRangeEnd w:id="267"/>
              <w:r w:rsidR="00BA2137">
                <w:rPr>
                  <w:rStyle w:val="CommentReference"/>
                  <w:color w:val="000000"/>
                </w:rPr>
                <w:commentReference w:id="267"/>
              </w:r>
            </w:ins>
            <w:commentRangeEnd w:id="268"/>
            <w:r w:rsidR="00F623C3">
              <w:rPr>
                <w:rStyle w:val="CommentReference"/>
                <w:color w:val="000000"/>
              </w:rPr>
              <w:commentReference w:id="268"/>
            </w:r>
          </w:p>
          <w:p w:rsidRPr="003343AD" w:rsidR="008354B5" w:rsidRDefault="008354B5" w14:paraId="4BA552F3" w14:textId="77777777">
            <w:pPr>
              <w:pStyle w:val="TableParagraph"/>
              <w:tabs>
                <w:tab w:val="left" w:pos="208"/>
              </w:tabs>
              <w:spacing w:line="240" w:lineRule="atLeast"/>
              <w:ind w:right="231"/>
              <w:rPr>
                <w:ins w:author="Lul Shair" w:date="2024-11-04T04:28:00Z" w:id="272"/>
                <w:sz w:val="18"/>
                <w:szCs w:val="18"/>
                <w:rPrChange w:author="Lul Shair" w:date="2024-11-04T04:44:00Z" w:id="273">
                  <w:rPr>
                    <w:ins w:author="Lul Shair" w:date="2024-11-04T04:28:00Z" w:id="274"/>
                  </w:rPr>
                </w:rPrChange>
              </w:rPr>
              <w:pPrChange w:author="Lul Shair" w:date="2024-11-04T04:44:00Z" w:id="275">
                <w:pPr>
                  <w:pStyle w:val="Default"/>
                </w:pPr>
              </w:pPrChange>
            </w:pPr>
          </w:p>
          <w:p w:rsidRPr="00D13B0C" w:rsidR="008354B5" w:rsidRDefault="008354B5" w14:paraId="15E3CD6B" w14:textId="1D96CB41">
            <w:pPr>
              <w:pStyle w:val="Default"/>
              <w:rPr>
                <w:sz w:val="18"/>
                <w:szCs w:val="18"/>
                <w:rPrChange w:author="Vanessa Sigrid Tilstone" w:date="2024-11-01T08:55:00Z" w:id="276">
                  <w:rPr>
                    <w:sz w:val="20"/>
                  </w:rPr>
                </w:rPrChange>
              </w:rPr>
              <w:pPrChange w:author="Lul Shair" w:date="2024-11-04T04:29:00Z" w:id="277">
                <w:pPr>
                  <w:pStyle w:val="TableParagraph"/>
                  <w:numPr>
                    <w:numId w:val="19"/>
                  </w:numPr>
                  <w:tabs>
                    <w:tab w:val="left" w:pos="208"/>
                  </w:tabs>
                  <w:spacing w:line="240" w:lineRule="atLeast"/>
                  <w:ind w:left="208" w:right="231" w:hanging="192"/>
                </w:pPr>
              </w:pPrChange>
            </w:pPr>
          </w:p>
        </w:tc>
        <w:tc>
          <w:tcPr>
            <w:tcW w:w="1888" w:type="dxa"/>
            <w:tcBorders>
              <w:top w:val="single" w:color="000000" w:sz="4" w:space="0"/>
              <w:left w:val="single" w:color="000000" w:sz="4" w:space="0"/>
              <w:bottom w:val="single" w:color="000000" w:sz="4" w:space="0"/>
              <w:right w:val="single" w:color="000000" w:sz="4" w:space="0"/>
            </w:tcBorders>
          </w:tcPr>
          <w:p w:rsidR="00BC639A" w:rsidP="000F2241" w:rsidRDefault="00BC639A" w14:paraId="5F4C3352" w14:textId="77777777">
            <w:pPr>
              <w:pStyle w:val="TableParagraph"/>
              <w:spacing w:before="4" w:line="276" w:lineRule="auto"/>
              <w:ind w:left="40" w:right="204"/>
              <w:rPr>
                <w:sz w:val="20"/>
              </w:rPr>
            </w:pPr>
            <w:r>
              <w:rPr>
                <w:sz w:val="20"/>
              </w:rPr>
              <w:lastRenderedPageBreak/>
              <w:t>Contractor</w:t>
            </w:r>
            <w:r>
              <w:rPr>
                <w:spacing w:val="-12"/>
                <w:sz w:val="20"/>
              </w:rPr>
              <w:t xml:space="preserve"> </w:t>
            </w:r>
            <w:r>
              <w:rPr>
                <w:sz w:val="20"/>
              </w:rPr>
              <w:t>/</w:t>
            </w:r>
            <w:r>
              <w:rPr>
                <w:spacing w:val="-11"/>
                <w:sz w:val="20"/>
              </w:rPr>
              <w:t xml:space="preserve"> </w:t>
            </w:r>
            <w:r w:rsidR="000F2241">
              <w:rPr>
                <w:sz w:val="20"/>
              </w:rPr>
              <w:t>PIU</w:t>
            </w:r>
          </w:p>
        </w:tc>
        <w:tc>
          <w:tcPr>
            <w:tcW w:w="1616" w:type="dxa"/>
            <w:tcBorders>
              <w:top w:val="single" w:color="000000" w:sz="4" w:space="0"/>
              <w:left w:val="single" w:color="000000" w:sz="4" w:space="0"/>
              <w:bottom w:val="single" w:color="000000" w:sz="4" w:space="0"/>
              <w:right w:val="single" w:color="000000" w:sz="4" w:space="0"/>
            </w:tcBorders>
          </w:tcPr>
          <w:p w:rsidR="00BC639A" w:rsidP="00BC639A" w:rsidRDefault="00BC639A" w14:paraId="0959CC80" w14:textId="77777777">
            <w:pPr>
              <w:pStyle w:val="TableParagraph"/>
              <w:spacing w:before="4" w:line="276" w:lineRule="auto"/>
              <w:ind w:left="45"/>
              <w:rPr>
                <w:sz w:val="20"/>
              </w:rPr>
            </w:pPr>
            <w:r>
              <w:rPr>
                <w:spacing w:val="-2"/>
                <w:sz w:val="20"/>
              </w:rPr>
              <w:t>During implementation</w:t>
            </w:r>
          </w:p>
        </w:tc>
        <w:tc>
          <w:tcPr>
            <w:tcW w:w="1728" w:type="dxa"/>
            <w:tcBorders>
              <w:top w:val="single" w:color="000000" w:sz="4" w:space="0"/>
              <w:left w:val="single" w:color="000000" w:sz="4" w:space="0"/>
              <w:bottom w:val="single" w:color="000000" w:sz="4" w:space="0"/>
              <w:right w:val="single" w:color="000000" w:sz="4" w:space="0"/>
            </w:tcBorders>
          </w:tcPr>
          <w:p w:rsidR="00F367E4" w:rsidP="00F367E4" w:rsidRDefault="00F367E4" w14:paraId="595456C3" w14:textId="77777777">
            <w:pPr>
              <w:pStyle w:val="Default"/>
              <w:rPr>
                <w:ins w:author="Lul Shair" w:date="2024-11-04T05:04:00Z" w:id="278"/>
              </w:rPr>
            </w:pPr>
          </w:p>
          <w:p w:rsidRPr="00F367E4" w:rsidR="00F367E4" w:rsidRDefault="00F367E4" w14:paraId="13916211" w14:textId="77777777">
            <w:pPr>
              <w:pStyle w:val="TableParagraph"/>
              <w:numPr>
                <w:ilvl w:val="0"/>
                <w:numId w:val="18"/>
              </w:numPr>
              <w:tabs>
                <w:tab w:val="left" w:pos="209"/>
              </w:tabs>
              <w:spacing w:before="2"/>
              <w:ind w:right="313"/>
              <w:rPr>
                <w:ins w:author="Lul Shair" w:date="2024-11-04T05:04:00Z" w:id="279"/>
                <w:sz w:val="20"/>
                <w:rPrChange w:author="Lul Shair" w:date="2024-11-04T05:04:00Z" w:id="280">
                  <w:rPr>
                    <w:ins w:author="Lul Shair" w:date="2024-11-04T05:04:00Z" w:id="281"/>
                    <w:sz w:val="22"/>
                    <w:szCs w:val="22"/>
                  </w:rPr>
                </w:rPrChange>
              </w:rPr>
              <w:pPrChange w:author="Lul Shair" w:date="2024-11-04T05:04:00Z" w:id="282">
                <w:pPr>
                  <w:pStyle w:val="Default"/>
                  <w:numPr>
                    <w:ilvl w:val="1"/>
                    <w:numId w:val="18"/>
                  </w:numPr>
                  <w:ind w:left="351" w:hanging="192"/>
                </w:pPr>
              </w:pPrChange>
            </w:pPr>
            <w:ins w:author="Lul Shair" w:date="2024-11-04T05:04:00Z" w:id="283">
              <w:r w:rsidRPr="00F367E4">
                <w:rPr>
                  <w:sz w:val="20"/>
                  <w:rPrChange w:author="Lul Shair" w:date="2024-11-04T05:04:00Z" w:id="284">
                    <w:rPr/>
                  </w:rPrChange>
                </w:rPr>
                <w:t xml:space="preserve">Successful implementation of agreed SEA/SH Prevention and Response Action Plan </w:t>
              </w:r>
            </w:ins>
          </w:p>
          <w:p w:rsidRPr="00BA2137" w:rsidR="00F367E4" w:rsidRDefault="00F367E4" w14:paraId="7B33C2A8" w14:textId="77777777">
            <w:pPr>
              <w:pStyle w:val="Default"/>
              <w:ind w:left="351"/>
              <w:rPr>
                <w:ins w:author="Lul Shair" w:date="2024-11-04T05:04:00Z" w:id="285"/>
              </w:rPr>
              <w:pPrChange w:author="Lul Shair" w:date="2024-11-04T05:04:00Z" w:id="286">
                <w:pPr>
                  <w:pStyle w:val="TableParagraph"/>
                  <w:numPr>
                    <w:numId w:val="18"/>
                  </w:numPr>
                  <w:tabs>
                    <w:tab w:val="left" w:pos="209"/>
                  </w:tabs>
                  <w:spacing w:before="2"/>
                  <w:ind w:left="209" w:right="313" w:hanging="192"/>
                </w:pPr>
              </w:pPrChange>
            </w:pPr>
          </w:p>
          <w:p w:rsidR="00BC639A" w:rsidP="00F367E4" w:rsidRDefault="00BC639A" w14:paraId="5506F9B4" w14:textId="21B6C1C1">
            <w:pPr>
              <w:pStyle w:val="TableParagraph"/>
              <w:numPr>
                <w:ilvl w:val="0"/>
                <w:numId w:val="18"/>
              </w:numPr>
              <w:tabs>
                <w:tab w:val="left" w:pos="209"/>
              </w:tabs>
              <w:spacing w:before="2"/>
              <w:ind w:right="313"/>
              <w:rPr>
                <w:sz w:val="20"/>
              </w:rPr>
            </w:pPr>
            <w:r>
              <w:rPr>
                <w:sz w:val="20"/>
              </w:rPr>
              <w:t>Audit</w:t>
            </w:r>
            <w:r>
              <w:rPr>
                <w:spacing w:val="-12"/>
                <w:sz w:val="20"/>
              </w:rPr>
              <w:t xml:space="preserve"> </w:t>
            </w:r>
            <w:r>
              <w:rPr>
                <w:sz w:val="20"/>
              </w:rPr>
              <w:t>report</w:t>
            </w:r>
            <w:r>
              <w:rPr>
                <w:spacing w:val="-11"/>
                <w:sz w:val="20"/>
              </w:rPr>
              <w:t xml:space="preserve"> </w:t>
            </w:r>
            <w:r>
              <w:rPr>
                <w:sz w:val="20"/>
              </w:rPr>
              <w:t xml:space="preserve">in </w:t>
            </w:r>
            <w:r>
              <w:rPr>
                <w:spacing w:val="-2"/>
                <w:sz w:val="20"/>
              </w:rPr>
              <w:t>place</w:t>
            </w:r>
          </w:p>
          <w:p w:rsidR="00BC639A" w:rsidP="00F367E4" w:rsidRDefault="00BC639A" w14:paraId="07A658DE" w14:textId="77777777">
            <w:pPr>
              <w:pStyle w:val="TableParagraph"/>
              <w:numPr>
                <w:ilvl w:val="0"/>
                <w:numId w:val="18"/>
              </w:numPr>
              <w:tabs>
                <w:tab w:val="left" w:pos="209"/>
              </w:tabs>
              <w:spacing w:before="1"/>
              <w:rPr>
                <w:sz w:val="20"/>
              </w:rPr>
            </w:pPr>
            <w:r>
              <w:rPr>
                <w:sz w:val="20"/>
              </w:rPr>
              <w:t>Records</w:t>
            </w:r>
            <w:r>
              <w:rPr>
                <w:spacing w:val="-4"/>
                <w:sz w:val="20"/>
              </w:rPr>
              <w:t xml:space="preserve"> </w:t>
            </w:r>
            <w:r>
              <w:rPr>
                <w:sz w:val="20"/>
              </w:rPr>
              <w:t>in</w:t>
            </w:r>
            <w:r>
              <w:rPr>
                <w:spacing w:val="-5"/>
                <w:sz w:val="20"/>
              </w:rPr>
              <w:t xml:space="preserve"> </w:t>
            </w:r>
            <w:r>
              <w:rPr>
                <w:spacing w:val="-2"/>
                <w:sz w:val="20"/>
              </w:rPr>
              <w:t>place</w:t>
            </w:r>
          </w:p>
        </w:tc>
        <w:tc>
          <w:tcPr>
            <w:tcW w:w="1152" w:type="dxa"/>
            <w:tcBorders>
              <w:top w:val="single" w:color="000000" w:sz="4" w:space="0"/>
              <w:left w:val="single" w:color="000000" w:sz="4" w:space="0"/>
              <w:bottom w:val="single" w:color="000000" w:sz="4" w:space="0"/>
              <w:right w:val="single" w:color="000000" w:sz="4" w:space="0"/>
            </w:tcBorders>
          </w:tcPr>
          <w:p w:rsidR="00BC639A" w:rsidP="00BC639A" w:rsidRDefault="00BC639A" w14:paraId="13ABF466" w14:textId="77777777">
            <w:pPr>
              <w:pStyle w:val="TableParagraph"/>
              <w:spacing w:before="4" w:line="276" w:lineRule="auto"/>
              <w:ind w:left="46" w:right="96"/>
              <w:rPr>
                <w:sz w:val="20"/>
              </w:rPr>
            </w:pPr>
            <w:r>
              <w:rPr>
                <w:spacing w:val="-6"/>
                <w:sz w:val="20"/>
              </w:rPr>
              <w:t>No</w:t>
            </w:r>
            <w:r>
              <w:rPr>
                <w:spacing w:val="-2"/>
                <w:sz w:val="20"/>
              </w:rPr>
              <w:t xml:space="preserve"> additional </w:t>
            </w:r>
            <w:r>
              <w:rPr>
                <w:spacing w:val="-4"/>
                <w:sz w:val="20"/>
              </w:rPr>
              <w:t>cost</w:t>
            </w:r>
          </w:p>
        </w:tc>
        <w:tc>
          <w:tcPr>
            <w:tcW w:w="1248" w:type="dxa"/>
            <w:tcBorders>
              <w:top w:val="single" w:color="000000" w:sz="4" w:space="0"/>
              <w:left w:val="single" w:color="000000" w:sz="4" w:space="0"/>
              <w:bottom w:val="single" w:color="000000" w:sz="4" w:space="0"/>
              <w:right w:val="single" w:color="000000" w:sz="4" w:space="0"/>
            </w:tcBorders>
          </w:tcPr>
          <w:p w:rsidR="00BC639A" w:rsidP="00BC639A" w:rsidRDefault="00BC639A" w14:paraId="46CBA5ED" w14:textId="77777777">
            <w:pPr>
              <w:pStyle w:val="TableParagraph"/>
              <w:spacing w:before="4"/>
              <w:ind w:left="42"/>
              <w:rPr>
                <w:sz w:val="20"/>
              </w:rPr>
            </w:pPr>
            <w:r>
              <w:rPr>
                <w:sz w:val="20"/>
              </w:rPr>
              <w:t>PIU/</w:t>
            </w:r>
            <w:r>
              <w:rPr>
                <w:spacing w:val="-3"/>
                <w:sz w:val="20"/>
              </w:rPr>
              <w:t xml:space="preserve"> </w:t>
            </w:r>
            <w:r>
              <w:rPr>
                <w:spacing w:val="-5"/>
                <w:sz w:val="20"/>
              </w:rPr>
              <w:t>PIU</w:t>
            </w:r>
          </w:p>
        </w:tc>
        <w:tc>
          <w:tcPr>
            <w:tcW w:w="1284" w:type="dxa"/>
            <w:tcBorders>
              <w:top w:val="single" w:color="000000" w:sz="4" w:space="0"/>
              <w:left w:val="single" w:color="000000" w:sz="4" w:space="0"/>
              <w:bottom w:val="single" w:color="000000" w:sz="4" w:space="0"/>
              <w:right w:val="single" w:color="000000" w:sz="4" w:space="0"/>
            </w:tcBorders>
          </w:tcPr>
          <w:p w:rsidR="00BC639A" w:rsidP="00BC639A" w:rsidRDefault="00BC639A" w14:paraId="0DA949C5" w14:textId="77777777">
            <w:pPr>
              <w:pStyle w:val="TableParagraph"/>
              <w:spacing w:before="4"/>
              <w:ind w:left="46"/>
              <w:rPr>
                <w:sz w:val="20"/>
              </w:rPr>
            </w:pPr>
            <w:r>
              <w:rPr>
                <w:spacing w:val="-2"/>
                <w:sz w:val="20"/>
              </w:rPr>
              <w:t>Monthly</w:t>
            </w:r>
          </w:p>
        </w:tc>
      </w:tr>
      <w:tr w:rsidR="00BC639A" w:rsidTr="00BC639A" w14:paraId="41B86570" w14:textId="77777777">
        <w:trPr>
          <w:trHeight w:val="1884"/>
        </w:trPr>
        <w:tc>
          <w:tcPr>
            <w:tcW w:w="1256" w:type="dxa"/>
            <w:vMerge/>
            <w:tcBorders>
              <w:top w:val="nil"/>
              <w:left w:val="single" w:color="000000" w:sz="4" w:space="0"/>
              <w:bottom w:val="single" w:color="000000" w:sz="4" w:space="0"/>
              <w:right w:val="single" w:color="000000" w:sz="4" w:space="0"/>
            </w:tcBorders>
          </w:tcPr>
          <w:p w:rsidR="00BC639A" w:rsidP="00BC639A" w:rsidRDefault="00BC639A" w14:paraId="6B202CDA" w14:textId="77777777">
            <w:pPr>
              <w:rPr>
                <w:sz w:val="2"/>
                <w:szCs w:val="2"/>
              </w:rPr>
            </w:pPr>
          </w:p>
        </w:tc>
        <w:tc>
          <w:tcPr>
            <w:tcW w:w="2072" w:type="dxa"/>
            <w:tcBorders>
              <w:top w:val="single" w:color="000000" w:sz="4" w:space="0"/>
              <w:left w:val="single" w:color="000000" w:sz="4" w:space="0"/>
              <w:bottom w:val="single" w:color="000000" w:sz="4" w:space="0"/>
              <w:right w:val="single" w:color="000000" w:sz="4" w:space="0"/>
            </w:tcBorders>
          </w:tcPr>
          <w:p w:rsidR="00BC639A" w:rsidP="00BC639A" w:rsidRDefault="00BC639A" w14:paraId="4C65A84C" w14:textId="77777777">
            <w:pPr>
              <w:pStyle w:val="TableParagraph"/>
              <w:spacing w:before="2" w:line="276" w:lineRule="auto"/>
              <w:ind w:left="43"/>
              <w:rPr>
                <w:sz w:val="20"/>
              </w:rPr>
            </w:pPr>
            <w:r>
              <w:rPr>
                <w:sz w:val="20"/>
              </w:rPr>
              <w:t>Exposure</w:t>
            </w:r>
            <w:r>
              <w:rPr>
                <w:spacing w:val="-12"/>
                <w:sz w:val="20"/>
              </w:rPr>
              <w:t xml:space="preserve"> </w:t>
            </w:r>
            <w:r>
              <w:rPr>
                <w:sz w:val="20"/>
              </w:rPr>
              <w:t>of</w:t>
            </w:r>
            <w:r>
              <w:rPr>
                <w:spacing w:val="-11"/>
                <w:sz w:val="20"/>
              </w:rPr>
              <w:t xml:space="preserve"> </w:t>
            </w:r>
            <w:r>
              <w:rPr>
                <w:sz w:val="20"/>
              </w:rPr>
              <w:t>community members to physical hazards on the project site, including unauthorized access</w:t>
            </w:r>
          </w:p>
        </w:tc>
        <w:tc>
          <w:tcPr>
            <w:tcW w:w="3060" w:type="dxa"/>
            <w:tcBorders>
              <w:top w:val="single" w:color="000000" w:sz="4" w:space="0"/>
              <w:left w:val="single" w:color="000000" w:sz="4" w:space="0"/>
              <w:bottom w:val="single" w:color="000000" w:sz="4" w:space="0"/>
              <w:right w:val="single" w:color="000000" w:sz="4" w:space="0"/>
            </w:tcBorders>
          </w:tcPr>
          <w:p w:rsidR="00BC639A" w:rsidP="00BC639A" w:rsidRDefault="00BC639A" w14:paraId="72F6443F" w14:textId="77777777">
            <w:pPr>
              <w:pStyle w:val="TableParagraph"/>
              <w:numPr>
                <w:ilvl w:val="0"/>
                <w:numId w:val="17"/>
              </w:numPr>
              <w:tabs>
                <w:tab w:val="left" w:pos="208"/>
              </w:tabs>
              <w:spacing w:before="4"/>
              <w:ind w:right="220"/>
              <w:rPr>
                <w:sz w:val="20"/>
              </w:rPr>
            </w:pPr>
            <w:r>
              <w:rPr>
                <w:sz w:val="20"/>
              </w:rPr>
              <w:t>Undertake</w:t>
            </w:r>
            <w:r>
              <w:rPr>
                <w:spacing w:val="-12"/>
                <w:sz w:val="20"/>
              </w:rPr>
              <w:t xml:space="preserve"> </w:t>
            </w:r>
            <w:r>
              <w:rPr>
                <w:sz w:val="20"/>
              </w:rPr>
              <w:t>safety</w:t>
            </w:r>
            <w:r>
              <w:rPr>
                <w:spacing w:val="-11"/>
                <w:sz w:val="20"/>
              </w:rPr>
              <w:t xml:space="preserve"> </w:t>
            </w:r>
            <w:r>
              <w:rPr>
                <w:sz w:val="20"/>
              </w:rPr>
              <w:t>precautions</w:t>
            </w:r>
            <w:r>
              <w:rPr>
                <w:spacing w:val="-11"/>
                <w:sz w:val="20"/>
              </w:rPr>
              <w:t xml:space="preserve"> </w:t>
            </w:r>
            <w:r>
              <w:rPr>
                <w:sz w:val="20"/>
              </w:rPr>
              <w:t>to address safety hazards for the nearby community, including, safety/warning signage, safety barrier around the construction site, and safe driving practices</w:t>
            </w:r>
          </w:p>
        </w:tc>
        <w:tc>
          <w:tcPr>
            <w:tcW w:w="1888" w:type="dxa"/>
            <w:tcBorders>
              <w:top w:val="single" w:color="000000" w:sz="4" w:space="0"/>
              <w:left w:val="single" w:color="000000" w:sz="4" w:space="0"/>
              <w:bottom w:val="single" w:color="000000" w:sz="4" w:space="0"/>
              <w:right w:val="single" w:color="000000" w:sz="4" w:space="0"/>
            </w:tcBorders>
          </w:tcPr>
          <w:p w:rsidR="00BC639A" w:rsidP="00BC639A" w:rsidRDefault="00BC639A" w14:paraId="6CA52084" w14:textId="77777777">
            <w:pPr>
              <w:pStyle w:val="TableParagraph"/>
              <w:spacing w:before="2"/>
              <w:ind w:left="40"/>
              <w:rPr>
                <w:sz w:val="20"/>
              </w:rPr>
            </w:pPr>
            <w:r>
              <w:rPr>
                <w:spacing w:val="-2"/>
                <w:sz w:val="20"/>
              </w:rPr>
              <w:t>Contractor</w:t>
            </w:r>
          </w:p>
        </w:tc>
        <w:tc>
          <w:tcPr>
            <w:tcW w:w="1616" w:type="dxa"/>
            <w:tcBorders>
              <w:top w:val="single" w:color="000000" w:sz="4" w:space="0"/>
              <w:left w:val="single" w:color="000000" w:sz="4" w:space="0"/>
              <w:bottom w:val="single" w:color="000000" w:sz="4" w:space="0"/>
              <w:right w:val="single" w:color="000000" w:sz="4" w:space="0"/>
            </w:tcBorders>
          </w:tcPr>
          <w:p w:rsidR="00BC639A" w:rsidP="00BC639A" w:rsidRDefault="00BC639A" w14:paraId="15DD5CEB" w14:textId="77777777">
            <w:pPr>
              <w:pStyle w:val="TableParagraph"/>
              <w:spacing w:before="2" w:line="276" w:lineRule="auto"/>
              <w:ind w:left="45" w:right="105"/>
              <w:rPr>
                <w:sz w:val="20"/>
              </w:rPr>
            </w:pPr>
            <w:r>
              <w:rPr>
                <w:sz w:val="20"/>
              </w:rPr>
              <w:t xml:space="preserve">Prior to and </w:t>
            </w:r>
            <w:r>
              <w:rPr>
                <w:spacing w:val="-2"/>
                <w:sz w:val="20"/>
              </w:rPr>
              <w:t>during implementation</w:t>
            </w:r>
          </w:p>
        </w:tc>
        <w:tc>
          <w:tcPr>
            <w:tcW w:w="1728" w:type="dxa"/>
            <w:tcBorders>
              <w:top w:val="single" w:color="000000" w:sz="4" w:space="0"/>
              <w:left w:val="single" w:color="000000" w:sz="4" w:space="0"/>
              <w:bottom w:val="single" w:color="000000" w:sz="4" w:space="0"/>
              <w:right w:val="single" w:color="000000" w:sz="4" w:space="0"/>
            </w:tcBorders>
          </w:tcPr>
          <w:p w:rsidR="00BC639A" w:rsidP="00BC639A" w:rsidRDefault="00BC639A" w14:paraId="68426BAD" w14:textId="77777777">
            <w:pPr>
              <w:pStyle w:val="TableParagraph"/>
              <w:spacing w:before="2" w:line="276" w:lineRule="auto"/>
              <w:ind w:left="41"/>
              <w:rPr>
                <w:sz w:val="20"/>
              </w:rPr>
            </w:pPr>
            <w:r>
              <w:rPr>
                <w:sz w:val="20"/>
              </w:rPr>
              <w:t>Records</w:t>
            </w:r>
            <w:r>
              <w:rPr>
                <w:spacing w:val="-12"/>
                <w:sz w:val="20"/>
              </w:rPr>
              <w:t xml:space="preserve"> </w:t>
            </w:r>
            <w:r>
              <w:rPr>
                <w:sz w:val="20"/>
              </w:rPr>
              <w:t>to</w:t>
            </w:r>
            <w:r>
              <w:rPr>
                <w:spacing w:val="-11"/>
                <w:sz w:val="20"/>
              </w:rPr>
              <w:t xml:space="preserve"> </w:t>
            </w:r>
            <w:r>
              <w:rPr>
                <w:sz w:val="20"/>
              </w:rPr>
              <w:t xml:space="preserve">show </w:t>
            </w:r>
            <w:r>
              <w:rPr>
                <w:spacing w:val="-2"/>
                <w:sz w:val="20"/>
              </w:rPr>
              <w:t xml:space="preserve">community </w:t>
            </w:r>
            <w:r>
              <w:rPr>
                <w:sz w:val="20"/>
              </w:rPr>
              <w:t>sensitization</w:t>
            </w:r>
            <w:r>
              <w:rPr>
                <w:spacing w:val="-1"/>
                <w:sz w:val="20"/>
              </w:rPr>
              <w:t xml:space="preserve"> </w:t>
            </w:r>
            <w:r>
              <w:rPr>
                <w:sz w:val="20"/>
              </w:rPr>
              <w:t>on safety, in place</w:t>
            </w:r>
          </w:p>
        </w:tc>
        <w:tc>
          <w:tcPr>
            <w:tcW w:w="1152" w:type="dxa"/>
            <w:tcBorders>
              <w:top w:val="single" w:color="000000" w:sz="4" w:space="0"/>
              <w:left w:val="single" w:color="000000" w:sz="4" w:space="0"/>
              <w:bottom w:val="single" w:color="000000" w:sz="4" w:space="0"/>
              <w:right w:val="single" w:color="000000" w:sz="4" w:space="0"/>
            </w:tcBorders>
          </w:tcPr>
          <w:p w:rsidR="00BC639A" w:rsidP="00EC62DD" w:rsidRDefault="00BC639A" w14:paraId="5729B08D" w14:textId="02177B7D">
            <w:pPr>
              <w:pStyle w:val="TableParagraph"/>
              <w:spacing w:before="2"/>
              <w:ind w:left="46"/>
              <w:rPr>
                <w:sz w:val="20"/>
              </w:rPr>
            </w:pPr>
          </w:p>
        </w:tc>
        <w:tc>
          <w:tcPr>
            <w:tcW w:w="1248" w:type="dxa"/>
            <w:tcBorders>
              <w:top w:val="single" w:color="000000" w:sz="4" w:space="0"/>
              <w:left w:val="single" w:color="000000" w:sz="4" w:space="0"/>
              <w:bottom w:val="single" w:color="000000" w:sz="4" w:space="0"/>
              <w:right w:val="single" w:color="000000" w:sz="4" w:space="0"/>
            </w:tcBorders>
          </w:tcPr>
          <w:p w:rsidR="00BC639A" w:rsidP="00BC639A" w:rsidRDefault="00BC639A" w14:paraId="7566EFDB" w14:textId="77777777">
            <w:pPr>
              <w:pStyle w:val="TableParagraph"/>
              <w:spacing w:before="2"/>
              <w:ind w:left="42"/>
              <w:rPr>
                <w:sz w:val="20"/>
              </w:rPr>
            </w:pPr>
            <w:r>
              <w:rPr>
                <w:spacing w:val="-2"/>
                <w:sz w:val="20"/>
              </w:rPr>
              <w:t>PIU/PIU</w:t>
            </w:r>
          </w:p>
        </w:tc>
        <w:tc>
          <w:tcPr>
            <w:tcW w:w="1284" w:type="dxa"/>
            <w:tcBorders>
              <w:top w:val="single" w:color="000000" w:sz="4" w:space="0"/>
              <w:left w:val="single" w:color="000000" w:sz="4" w:space="0"/>
              <w:bottom w:val="single" w:color="000000" w:sz="4" w:space="0"/>
              <w:right w:val="single" w:color="000000" w:sz="4" w:space="0"/>
            </w:tcBorders>
          </w:tcPr>
          <w:p w:rsidR="00BC639A" w:rsidP="00BC639A" w:rsidRDefault="00BC639A" w14:paraId="090C8E36" w14:textId="77777777">
            <w:pPr>
              <w:pStyle w:val="TableParagraph"/>
              <w:spacing w:before="2" w:line="276" w:lineRule="auto"/>
              <w:ind w:left="46" w:right="70"/>
              <w:rPr>
                <w:sz w:val="20"/>
              </w:rPr>
            </w:pPr>
            <w:r>
              <w:rPr>
                <w:sz w:val="20"/>
              </w:rPr>
              <w:t>Prior to start of</w:t>
            </w:r>
            <w:r>
              <w:rPr>
                <w:spacing w:val="-1"/>
                <w:sz w:val="20"/>
              </w:rPr>
              <w:t xml:space="preserve"> </w:t>
            </w:r>
            <w:r>
              <w:rPr>
                <w:sz w:val="20"/>
              </w:rPr>
              <w:t xml:space="preserve">works, </w:t>
            </w:r>
            <w:r>
              <w:rPr>
                <w:spacing w:val="-2"/>
                <w:sz w:val="20"/>
              </w:rPr>
              <w:t xml:space="preserve">monthly during </w:t>
            </w:r>
            <w:proofErr w:type="spellStart"/>
            <w:r>
              <w:rPr>
                <w:spacing w:val="-2"/>
                <w:sz w:val="20"/>
              </w:rPr>
              <w:t>implementati</w:t>
            </w:r>
            <w:proofErr w:type="spellEnd"/>
            <w:r>
              <w:rPr>
                <w:spacing w:val="-2"/>
                <w:sz w:val="20"/>
              </w:rPr>
              <w:t xml:space="preserve"> </w:t>
            </w:r>
            <w:r>
              <w:rPr>
                <w:spacing w:val="-6"/>
                <w:sz w:val="20"/>
              </w:rPr>
              <w:t>on</w:t>
            </w:r>
          </w:p>
        </w:tc>
      </w:tr>
    </w:tbl>
    <w:p w:rsidR="00BC639A" w:rsidP="00BC639A" w:rsidRDefault="00BC639A" w14:paraId="5A185FE3" w14:textId="77777777">
      <w:pPr>
        <w:spacing w:line="276" w:lineRule="auto"/>
        <w:rPr>
          <w:sz w:val="20"/>
        </w:rPr>
        <w:sectPr w:rsidR="00BC639A">
          <w:pgSz w:w="15840" w:h="12240" w:orient="landscape"/>
          <w:pgMar w:top="680" w:right="240" w:bottom="1200" w:left="60" w:header="0" w:footer="1010" w:gutter="0"/>
          <w:cols w:space="720"/>
        </w:sectPr>
      </w:pPr>
    </w:p>
    <w:p w:rsidR="00BC639A" w:rsidP="00BC639A" w:rsidRDefault="00BC639A" w14:paraId="74237E60" w14:textId="77777777">
      <w:pPr>
        <w:spacing w:before="39"/>
        <w:ind w:left="16"/>
        <w:jc w:val="center"/>
      </w:pPr>
      <w:r>
        <w:rPr>
          <w:spacing w:val="-5"/>
        </w:rPr>
        <w:lastRenderedPageBreak/>
        <w:t>17</w:t>
      </w:r>
    </w:p>
    <w:p w:rsidR="00BC639A" w:rsidP="00BC639A" w:rsidRDefault="00BC639A" w14:paraId="10B40CD5" w14:textId="77777777">
      <w:pPr>
        <w:spacing w:before="208" w:after="1"/>
        <w:rPr>
          <w:sz w:val="20"/>
        </w:rPr>
      </w:pPr>
    </w:p>
    <w:tbl>
      <w:tblPr>
        <w:tblW w:w="0" w:type="auto"/>
        <w:tblInd w:w="129" w:type="dxa"/>
        <w:tblBorders>
          <w:top w:val="single" w:color="4471C4" w:sz="8" w:space="0"/>
          <w:left w:val="single" w:color="4471C4" w:sz="8" w:space="0"/>
          <w:bottom w:val="single" w:color="4471C4" w:sz="8" w:space="0"/>
          <w:right w:val="single" w:color="4471C4" w:sz="8" w:space="0"/>
          <w:insideH w:val="single" w:color="4471C4" w:sz="8" w:space="0"/>
          <w:insideV w:val="single" w:color="4471C4" w:sz="8" w:space="0"/>
        </w:tblBorders>
        <w:tblLayout w:type="fixed"/>
        <w:tblCellMar>
          <w:left w:w="0" w:type="dxa"/>
          <w:right w:w="0" w:type="dxa"/>
        </w:tblCellMar>
        <w:tblLook w:val="01E0" w:firstRow="1" w:lastRow="1" w:firstColumn="1" w:lastColumn="1" w:noHBand="0" w:noVBand="0"/>
      </w:tblPr>
      <w:tblGrid>
        <w:gridCol w:w="1256"/>
        <w:gridCol w:w="2072"/>
        <w:gridCol w:w="3060"/>
        <w:gridCol w:w="1888"/>
        <w:gridCol w:w="1616"/>
        <w:gridCol w:w="1728"/>
        <w:gridCol w:w="1152"/>
        <w:gridCol w:w="1248"/>
        <w:gridCol w:w="1284"/>
      </w:tblGrid>
      <w:tr w:rsidR="00BC639A" w:rsidTr="00BC639A" w14:paraId="2BAA3350" w14:textId="77777777">
        <w:trPr>
          <w:trHeight w:val="1524"/>
        </w:trPr>
        <w:tc>
          <w:tcPr>
            <w:tcW w:w="1256" w:type="dxa"/>
            <w:tcBorders>
              <w:left w:val="single" w:color="000000" w:sz="4" w:space="0"/>
              <w:right w:val="single" w:color="000000" w:sz="4" w:space="0"/>
            </w:tcBorders>
            <w:shd w:val="clear" w:color="auto" w:fill="8EAADB"/>
          </w:tcPr>
          <w:p w:rsidR="00BC639A" w:rsidP="00BC639A" w:rsidRDefault="00BC639A" w14:paraId="665D06B1" w14:textId="77777777">
            <w:pPr>
              <w:pStyle w:val="TableParagraph"/>
              <w:spacing w:before="1" w:line="276" w:lineRule="auto"/>
              <w:ind w:left="43" w:right="32"/>
              <w:rPr>
                <w:b/>
                <w:sz w:val="20"/>
              </w:rPr>
            </w:pPr>
            <w:r>
              <w:rPr>
                <w:b/>
                <w:spacing w:val="-2"/>
                <w:sz w:val="20"/>
              </w:rPr>
              <w:t>Associated Project Activity</w:t>
            </w:r>
          </w:p>
          <w:p w:rsidR="00BC639A" w:rsidP="00BC639A" w:rsidRDefault="00BC639A" w14:paraId="19D6A0CD" w14:textId="77777777">
            <w:pPr>
              <w:pStyle w:val="TableParagraph"/>
              <w:spacing w:before="202"/>
              <w:ind w:left="43"/>
              <w:rPr>
                <w:sz w:val="20"/>
              </w:rPr>
            </w:pPr>
            <w:r>
              <w:rPr>
                <w:spacing w:val="-2"/>
                <w:sz w:val="20"/>
              </w:rPr>
              <w:t>office</w:t>
            </w:r>
          </w:p>
        </w:tc>
        <w:tc>
          <w:tcPr>
            <w:tcW w:w="2072" w:type="dxa"/>
            <w:tcBorders>
              <w:left w:val="single" w:color="000000" w:sz="4" w:space="0"/>
              <w:right w:val="single" w:color="000000" w:sz="4" w:space="0"/>
            </w:tcBorders>
            <w:shd w:val="clear" w:color="auto" w:fill="8EAADB"/>
          </w:tcPr>
          <w:p w:rsidR="00BC639A" w:rsidP="00BC639A" w:rsidRDefault="00BC639A" w14:paraId="59E38C8C" w14:textId="77777777">
            <w:pPr>
              <w:pStyle w:val="TableParagraph"/>
              <w:rPr>
                <w:sz w:val="20"/>
              </w:rPr>
            </w:pPr>
          </w:p>
          <w:p w:rsidR="00BC639A" w:rsidP="00BC639A" w:rsidRDefault="00BC639A" w14:paraId="0993B9EB" w14:textId="77777777">
            <w:pPr>
              <w:pStyle w:val="TableParagraph"/>
              <w:spacing w:before="33"/>
              <w:rPr>
                <w:sz w:val="20"/>
              </w:rPr>
            </w:pPr>
          </w:p>
          <w:p w:rsidR="00BC639A" w:rsidP="00BC639A" w:rsidRDefault="00BC639A" w14:paraId="035024CC" w14:textId="77777777">
            <w:pPr>
              <w:pStyle w:val="TableParagraph"/>
              <w:ind w:left="147"/>
              <w:rPr>
                <w:b/>
                <w:sz w:val="20"/>
              </w:rPr>
            </w:pPr>
            <w:r>
              <w:rPr>
                <w:b/>
                <w:sz w:val="20"/>
              </w:rPr>
              <w:t>E&amp;S</w:t>
            </w:r>
            <w:r>
              <w:rPr>
                <w:b/>
                <w:spacing w:val="-2"/>
                <w:sz w:val="20"/>
              </w:rPr>
              <w:t xml:space="preserve"> </w:t>
            </w:r>
            <w:r>
              <w:rPr>
                <w:b/>
                <w:sz w:val="20"/>
              </w:rPr>
              <w:t>Risks</w:t>
            </w:r>
            <w:r>
              <w:rPr>
                <w:b/>
                <w:spacing w:val="-2"/>
                <w:sz w:val="20"/>
              </w:rPr>
              <w:t xml:space="preserve"> </w:t>
            </w:r>
            <w:r>
              <w:rPr>
                <w:b/>
                <w:sz w:val="20"/>
              </w:rPr>
              <w:t>and</w:t>
            </w:r>
            <w:r>
              <w:rPr>
                <w:b/>
                <w:spacing w:val="-2"/>
                <w:sz w:val="20"/>
              </w:rPr>
              <w:t xml:space="preserve"> Impact</w:t>
            </w:r>
          </w:p>
        </w:tc>
        <w:tc>
          <w:tcPr>
            <w:tcW w:w="3060" w:type="dxa"/>
            <w:tcBorders>
              <w:left w:val="single" w:color="000000" w:sz="4" w:space="0"/>
              <w:right w:val="single" w:color="000000" w:sz="4" w:space="0"/>
            </w:tcBorders>
            <w:shd w:val="clear" w:color="auto" w:fill="8EAADB"/>
          </w:tcPr>
          <w:p w:rsidR="00BC639A" w:rsidP="00BC639A" w:rsidRDefault="00BC639A" w14:paraId="34A050F8" w14:textId="77777777">
            <w:pPr>
              <w:pStyle w:val="TableParagraph"/>
              <w:rPr>
                <w:sz w:val="20"/>
              </w:rPr>
            </w:pPr>
          </w:p>
          <w:p w:rsidR="00BC639A" w:rsidP="00BC639A" w:rsidRDefault="00BC639A" w14:paraId="054F100B" w14:textId="77777777">
            <w:pPr>
              <w:pStyle w:val="TableParagraph"/>
              <w:spacing w:before="33"/>
              <w:rPr>
                <w:sz w:val="20"/>
              </w:rPr>
            </w:pPr>
          </w:p>
          <w:p w:rsidR="00BC639A" w:rsidP="00BC639A" w:rsidRDefault="00BC639A" w14:paraId="45272739" w14:textId="77777777">
            <w:pPr>
              <w:pStyle w:val="TableParagraph"/>
              <w:ind w:left="660"/>
              <w:rPr>
                <w:b/>
                <w:sz w:val="20"/>
              </w:rPr>
            </w:pPr>
            <w:r>
              <w:rPr>
                <w:b/>
                <w:sz w:val="20"/>
              </w:rPr>
              <w:t>Mitigation</w:t>
            </w:r>
            <w:r>
              <w:rPr>
                <w:b/>
                <w:spacing w:val="-9"/>
                <w:sz w:val="20"/>
              </w:rPr>
              <w:t xml:space="preserve"> </w:t>
            </w:r>
            <w:r>
              <w:rPr>
                <w:b/>
                <w:spacing w:val="-2"/>
                <w:sz w:val="20"/>
              </w:rPr>
              <w:t>Measures</w:t>
            </w:r>
          </w:p>
        </w:tc>
        <w:tc>
          <w:tcPr>
            <w:tcW w:w="1888" w:type="dxa"/>
            <w:tcBorders>
              <w:left w:val="single" w:color="000000" w:sz="4" w:space="0"/>
              <w:right w:val="single" w:color="000000" w:sz="4" w:space="0"/>
            </w:tcBorders>
            <w:shd w:val="clear" w:color="auto" w:fill="8EAADB"/>
          </w:tcPr>
          <w:p w:rsidR="00BC639A" w:rsidP="00BC639A" w:rsidRDefault="00BC639A" w14:paraId="0A189C83" w14:textId="77777777">
            <w:pPr>
              <w:pStyle w:val="TableParagraph"/>
              <w:spacing w:before="137"/>
              <w:rPr>
                <w:sz w:val="20"/>
              </w:rPr>
            </w:pPr>
          </w:p>
          <w:p w:rsidR="00BC639A" w:rsidP="00BC639A" w:rsidRDefault="00BC639A" w14:paraId="6D390928" w14:textId="77777777">
            <w:pPr>
              <w:pStyle w:val="TableParagraph"/>
              <w:spacing w:line="276" w:lineRule="auto"/>
              <w:ind w:left="272" w:right="204" w:hanging="56"/>
              <w:rPr>
                <w:b/>
                <w:sz w:val="20"/>
              </w:rPr>
            </w:pPr>
            <w:r>
              <w:rPr>
                <w:b/>
                <w:sz w:val="20"/>
              </w:rPr>
              <w:t>Responsibility</w:t>
            </w:r>
            <w:r>
              <w:rPr>
                <w:b/>
                <w:spacing w:val="-12"/>
                <w:sz w:val="20"/>
              </w:rPr>
              <w:t xml:space="preserve"> </w:t>
            </w:r>
            <w:r>
              <w:rPr>
                <w:b/>
                <w:sz w:val="20"/>
              </w:rPr>
              <w:t xml:space="preserve">for </w:t>
            </w:r>
            <w:r>
              <w:rPr>
                <w:b/>
                <w:spacing w:val="-2"/>
                <w:sz w:val="20"/>
              </w:rPr>
              <w:t>implementation</w:t>
            </w:r>
          </w:p>
        </w:tc>
        <w:tc>
          <w:tcPr>
            <w:tcW w:w="1616" w:type="dxa"/>
            <w:tcBorders>
              <w:left w:val="single" w:color="000000" w:sz="4" w:space="0"/>
              <w:right w:val="single" w:color="000000" w:sz="4" w:space="0"/>
            </w:tcBorders>
            <w:shd w:val="clear" w:color="auto" w:fill="8EAADB"/>
          </w:tcPr>
          <w:p w:rsidR="00BC639A" w:rsidP="00BC639A" w:rsidRDefault="00BC639A" w14:paraId="40212CE1" w14:textId="77777777">
            <w:pPr>
              <w:pStyle w:val="TableParagraph"/>
              <w:spacing w:before="137"/>
              <w:rPr>
                <w:sz w:val="20"/>
              </w:rPr>
            </w:pPr>
          </w:p>
          <w:p w:rsidR="00BC639A" w:rsidP="00BC639A" w:rsidRDefault="00BC639A" w14:paraId="53C39C6A" w14:textId="77777777">
            <w:pPr>
              <w:pStyle w:val="TableParagraph"/>
              <w:spacing w:line="276" w:lineRule="auto"/>
              <w:ind w:left="381" w:right="367"/>
              <w:rPr>
                <w:b/>
                <w:sz w:val="20"/>
              </w:rPr>
            </w:pPr>
            <w:r>
              <w:rPr>
                <w:b/>
                <w:sz w:val="20"/>
              </w:rPr>
              <w:t>Timing</w:t>
            </w:r>
            <w:r>
              <w:rPr>
                <w:b/>
                <w:spacing w:val="-12"/>
                <w:sz w:val="20"/>
              </w:rPr>
              <w:t xml:space="preserve"> </w:t>
            </w:r>
            <w:r>
              <w:rPr>
                <w:b/>
                <w:sz w:val="20"/>
              </w:rPr>
              <w:t xml:space="preserve">for </w:t>
            </w:r>
            <w:r>
              <w:rPr>
                <w:b/>
                <w:spacing w:val="-2"/>
                <w:sz w:val="20"/>
              </w:rPr>
              <w:t>mitigation</w:t>
            </w:r>
          </w:p>
        </w:tc>
        <w:tc>
          <w:tcPr>
            <w:tcW w:w="1728" w:type="dxa"/>
            <w:tcBorders>
              <w:left w:val="single" w:color="000000" w:sz="4" w:space="0"/>
              <w:right w:val="single" w:color="000000" w:sz="4" w:space="0"/>
            </w:tcBorders>
            <w:shd w:val="clear" w:color="auto" w:fill="8EAADB"/>
          </w:tcPr>
          <w:p w:rsidR="00BC639A" w:rsidP="00BC639A" w:rsidRDefault="00BC639A" w14:paraId="12545ED6" w14:textId="77777777">
            <w:pPr>
              <w:pStyle w:val="TableParagraph"/>
              <w:spacing w:before="137"/>
              <w:rPr>
                <w:sz w:val="20"/>
              </w:rPr>
            </w:pPr>
          </w:p>
          <w:p w:rsidR="00BC639A" w:rsidP="00BC639A" w:rsidRDefault="00BC639A" w14:paraId="49C6E06E" w14:textId="77777777">
            <w:pPr>
              <w:pStyle w:val="TableParagraph"/>
              <w:spacing w:line="276" w:lineRule="auto"/>
              <w:ind w:left="449" w:hanging="56"/>
              <w:rPr>
                <w:b/>
                <w:sz w:val="20"/>
              </w:rPr>
            </w:pPr>
            <w:r>
              <w:rPr>
                <w:b/>
                <w:spacing w:val="-2"/>
                <w:sz w:val="20"/>
              </w:rPr>
              <w:t>Monitoring Indicators</w:t>
            </w:r>
          </w:p>
        </w:tc>
        <w:tc>
          <w:tcPr>
            <w:tcW w:w="1152" w:type="dxa"/>
            <w:tcBorders>
              <w:left w:val="single" w:color="000000" w:sz="4" w:space="0"/>
              <w:right w:val="single" w:color="000000" w:sz="4" w:space="0"/>
            </w:tcBorders>
            <w:shd w:val="clear" w:color="auto" w:fill="8EAADB"/>
          </w:tcPr>
          <w:p w:rsidR="00BC639A" w:rsidP="00BC639A" w:rsidRDefault="00BC639A" w14:paraId="6D9CA7A3" w14:textId="77777777">
            <w:pPr>
              <w:pStyle w:val="TableParagraph"/>
              <w:spacing w:before="137"/>
              <w:rPr>
                <w:sz w:val="20"/>
              </w:rPr>
            </w:pPr>
          </w:p>
          <w:p w:rsidR="00BC639A" w:rsidP="00BC639A" w:rsidRDefault="00BC639A" w14:paraId="2DD80397" w14:textId="77777777">
            <w:pPr>
              <w:pStyle w:val="TableParagraph"/>
              <w:spacing w:line="276" w:lineRule="auto"/>
              <w:ind w:left="282" w:right="130" w:hanging="140"/>
              <w:rPr>
                <w:b/>
                <w:sz w:val="20"/>
              </w:rPr>
            </w:pPr>
            <w:r>
              <w:rPr>
                <w:b/>
                <w:spacing w:val="-2"/>
                <w:sz w:val="20"/>
              </w:rPr>
              <w:t>Mitigation Budget</w:t>
            </w:r>
          </w:p>
        </w:tc>
        <w:tc>
          <w:tcPr>
            <w:tcW w:w="1248" w:type="dxa"/>
            <w:tcBorders>
              <w:left w:val="single" w:color="000000" w:sz="4" w:space="0"/>
              <w:right w:val="single" w:color="000000" w:sz="4" w:space="0"/>
            </w:tcBorders>
            <w:shd w:val="clear" w:color="auto" w:fill="8EAADB"/>
          </w:tcPr>
          <w:p w:rsidR="00BC639A" w:rsidP="00BC639A" w:rsidRDefault="00BC639A" w14:paraId="530E7692" w14:textId="77777777">
            <w:pPr>
              <w:pStyle w:val="TableParagraph"/>
              <w:spacing w:before="137"/>
              <w:rPr>
                <w:sz w:val="20"/>
              </w:rPr>
            </w:pPr>
          </w:p>
          <w:p w:rsidR="00BC639A" w:rsidP="00BC639A" w:rsidRDefault="00BC639A" w14:paraId="6CE79A26" w14:textId="77777777">
            <w:pPr>
              <w:pStyle w:val="TableParagraph"/>
              <w:spacing w:line="276" w:lineRule="auto"/>
              <w:ind w:left="42" w:firstLine="112"/>
              <w:rPr>
                <w:b/>
                <w:sz w:val="20"/>
              </w:rPr>
            </w:pPr>
            <w:r>
              <w:rPr>
                <w:b/>
                <w:spacing w:val="-2"/>
                <w:sz w:val="20"/>
              </w:rPr>
              <w:t>Monitoring Responsibility</w:t>
            </w:r>
          </w:p>
        </w:tc>
        <w:tc>
          <w:tcPr>
            <w:tcW w:w="1284" w:type="dxa"/>
            <w:tcBorders>
              <w:left w:val="single" w:color="000000" w:sz="4" w:space="0"/>
              <w:right w:val="single" w:color="000000" w:sz="4" w:space="0"/>
            </w:tcBorders>
            <w:shd w:val="clear" w:color="auto" w:fill="8EAADB"/>
          </w:tcPr>
          <w:p w:rsidR="00BC639A" w:rsidP="00BC639A" w:rsidRDefault="00BC639A" w14:paraId="0C119F37" w14:textId="77777777">
            <w:pPr>
              <w:pStyle w:val="TableParagraph"/>
              <w:spacing w:before="137"/>
              <w:rPr>
                <w:sz w:val="20"/>
              </w:rPr>
            </w:pPr>
          </w:p>
          <w:p w:rsidR="00BC639A" w:rsidP="00BC639A" w:rsidRDefault="00BC639A" w14:paraId="1B15BAC1" w14:textId="77777777">
            <w:pPr>
              <w:pStyle w:val="TableParagraph"/>
              <w:spacing w:line="276" w:lineRule="auto"/>
              <w:ind w:left="214" w:hanging="40"/>
              <w:rPr>
                <w:b/>
                <w:sz w:val="20"/>
              </w:rPr>
            </w:pPr>
            <w:r>
              <w:rPr>
                <w:b/>
                <w:spacing w:val="-2"/>
                <w:sz w:val="20"/>
              </w:rPr>
              <w:t>Monitoring Frequency</w:t>
            </w:r>
          </w:p>
        </w:tc>
      </w:tr>
      <w:tr w:rsidR="00BC639A" w:rsidTr="00BC639A" w14:paraId="463AD472" w14:textId="77777777">
        <w:trPr>
          <w:trHeight w:val="2227"/>
        </w:trPr>
        <w:tc>
          <w:tcPr>
            <w:tcW w:w="1256" w:type="dxa"/>
            <w:vMerge w:val="restart"/>
            <w:tcBorders>
              <w:left w:val="single" w:color="000000" w:sz="4" w:space="0"/>
              <w:bottom w:val="single" w:color="000000" w:sz="4" w:space="0"/>
              <w:right w:val="single" w:color="000000" w:sz="4" w:space="0"/>
            </w:tcBorders>
          </w:tcPr>
          <w:p w:rsidR="00BC639A" w:rsidP="00BC639A" w:rsidRDefault="00BC639A" w14:paraId="3B7F5C8E" w14:textId="77777777">
            <w:pPr>
              <w:pStyle w:val="TableParagraph"/>
              <w:rPr>
                <w:rFonts w:ascii="Times New Roman"/>
                <w:sz w:val="20"/>
              </w:rPr>
            </w:pPr>
          </w:p>
        </w:tc>
        <w:tc>
          <w:tcPr>
            <w:tcW w:w="2072" w:type="dxa"/>
            <w:tcBorders>
              <w:left w:val="single" w:color="000000" w:sz="4" w:space="0"/>
              <w:bottom w:val="single" w:color="000000" w:sz="4" w:space="0"/>
              <w:right w:val="single" w:color="000000" w:sz="4" w:space="0"/>
            </w:tcBorders>
          </w:tcPr>
          <w:p w:rsidR="00BC639A" w:rsidP="00BC639A" w:rsidRDefault="00BC639A" w14:paraId="200E7AEC" w14:textId="77777777">
            <w:pPr>
              <w:pStyle w:val="TableParagraph"/>
              <w:spacing w:line="276" w:lineRule="auto"/>
              <w:ind w:left="43"/>
              <w:rPr>
                <w:sz w:val="20"/>
              </w:rPr>
            </w:pPr>
            <w:r>
              <w:rPr>
                <w:sz w:val="20"/>
              </w:rPr>
              <w:t>Traffic</w:t>
            </w:r>
            <w:r>
              <w:rPr>
                <w:spacing w:val="-12"/>
                <w:sz w:val="20"/>
              </w:rPr>
              <w:t xml:space="preserve"> </w:t>
            </w:r>
            <w:r>
              <w:rPr>
                <w:sz w:val="20"/>
              </w:rPr>
              <w:t>and</w:t>
            </w:r>
            <w:r>
              <w:rPr>
                <w:spacing w:val="-11"/>
                <w:sz w:val="20"/>
              </w:rPr>
              <w:t xml:space="preserve"> </w:t>
            </w:r>
            <w:r>
              <w:rPr>
                <w:sz w:val="20"/>
              </w:rPr>
              <w:t>road</w:t>
            </w:r>
            <w:r>
              <w:rPr>
                <w:spacing w:val="-11"/>
                <w:sz w:val="20"/>
              </w:rPr>
              <w:t xml:space="preserve"> </w:t>
            </w:r>
            <w:r>
              <w:rPr>
                <w:sz w:val="20"/>
              </w:rPr>
              <w:t xml:space="preserve">safety </w:t>
            </w:r>
            <w:r>
              <w:rPr>
                <w:spacing w:val="-2"/>
                <w:sz w:val="20"/>
              </w:rPr>
              <w:t>hazards</w:t>
            </w:r>
          </w:p>
        </w:tc>
        <w:tc>
          <w:tcPr>
            <w:tcW w:w="3060" w:type="dxa"/>
            <w:tcBorders>
              <w:left w:val="single" w:color="000000" w:sz="4" w:space="0"/>
              <w:bottom w:val="single" w:color="000000" w:sz="4" w:space="0"/>
              <w:right w:val="single" w:color="000000" w:sz="4" w:space="0"/>
            </w:tcBorders>
          </w:tcPr>
          <w:p w:rsidR="00BC639A" w:rsidP="00BC639A" w:rsidRDefault="00BC639A" w14:paraId="668E6036" w14:textId="77777777">
            <w:pPr>
              <w:pStyle w:val="TableParagraph"/>
              <w:numPr>
                <w:ilvl w:val="0"/>
                <w:numId w:val="16"/>
              </w:numPr>
              <w:tabs>
                <w:tab w:val="left" w:pos="208"/>
              </w:tabs>
              <w:ind w:right="152"/>
              <w:rPr>
                <w:sz w:val="20"/>
              </w:rPr>
            </w:pPr>
            <w:r>
              <w:rPr>
                <w:sz w:val="20"/>
              </w:rPr>
              <w:t>Safety barrier around the construction</w:t>
            </w:r>
            <w:r>
              <w:rPr>
                <w:spacing w:val="-12"/>
                <w:sz w:val="20"/>
              </w:rPr>
              <w:t xml:space="preserve"> </w:t>
            </w:r>
            <w:r>
              <w:rPr>
                <w:sz w:val="20"/>
              </w:rPr>
              <w:t>site</w:t>
            </w:r>
            <w:r>
              <w:rPr>
                <w:spacing w:val="-9"/>
                <w:sz w:val="20"/>
              </w:rPr>
              <w:t xml:space="preserve"> </w:t>
            </w:r>
            <w:r>
              <w:rPr>
                <w:sz w:val="20"/>
              </w:rPr>
              <w:t>and</w:t>
            </w:r>
            <w:r>
              <w:rPr>
                <w:spacing w:val="-12"/>
                <w:sz w:val="20"/>
              </w:rPr>
              <w:t xml:space="preserve"> </w:t>
            </w:r>
            <w:r>
              <w:rPr>
                <w:sz w:val="20"/>
              </w:rPr>
              <w:t>safe</w:t>
            </w:r>
            <w:r>
              <w:rPr>
                <w:spacing w:val="-9"/>
                <w:sz w:val="20"/>
              </w:rPr>
              <w:t xml:space="preserve"> </w:t>
            </w:r>
            <w:r>
              <w:rPr>
                <w:sz w:val="20"/>
              </w:rPr>
              <w:t xml:space="preserve">driving </w:t>
            </w:r>
            <w:r>
              <w:rPr>
                <w:spacing w:val="-2"/>
                <w:sz w:val="20"/>
              </w:rPr>
              <w:t>practices</w:t>
            </w:r>
          </w:p>
          <w:p w:rsidR="00BC639A" w:rsidP="00BC639A" w:rsidRDefault="00BC639A" w14:paraId="7F0DE575" w14:textId="77777777">
            <w:pPr>
              <w:pStyle w:val="TableParagraph"/>
              <w:numPr>
                <w:ilvl w:val="0"/>
                <w:numId w:val="16"/>
              </w:numPr>
              <w:tabs>
                <w:tab w:val="left" w:pos="208"/>
              </w:tabs>
              <w:ind w:right="204"/>
              <w:rPr>
                <w:sz w:val="20"/>
              </w:rPr>
            </w:pPr>
            <w:r>
              <w:rPr>
                <w:sz w:val="20"/>
              </w:rPr>
              <w:t>Informing</w:t>
            </w:r>
            <w:r>
              <w:rPr>
                <w:spacing w:val="-12"/>
                <w:sz w:val="20"/>
              </w:rPr>
              <w:t xml:space="preserve"> </w:t>
            </w:r>
            <w:r>
              <w:rPr>
                <w:sz w:val="20"/>
              </w:rPr>
              <w:t>public</w:t>
            </w:r>
            <w:r>
              <w:rPr>
                <w:spacing w:val="-11"/>
                <w:sz w:val="20"/>
              </w:rPr>
              <w:t xml:space="preserve"> </w:t>
            </w:r>
            <w:r>
              <w:rPr>
                <w:sz w:val="20"/>
              </w:rPr>
              <w:t>about</w:t>
            </w:r>
            <w:r>
              <w:rPr>
                <w:spacing w:val="-11"/>
                <w:sz w:val="20"/>
              </w:rPr>
              <w:t xml:space="preserve"> </w:t>
            </w:r>
            <w:r>
              <w:rPr>
                <w:sz w:val="20"/>
              </w:rPr>
              <w:t>potential construction risks</w:t>
            </w:r>
          </w:p>
          <w:p w:rsidR="00BC639A" w:rsidP="00BC639A" w:rsidRDefault="00BC639A" w14:paraId="5328C4A5" w14:textId="77777777">
            <w:pPr>
              <w:pStyle w:val="TableParagraph"/>
              <w:numPr>
                <w:ilvl w:val="0"/>
                <w:numId w:val="16"/>
              </w:numPr>
              <w:tabs>
                <w:tab w:val="left" w:pos="208"/>
              </w:tabs>
              <w:spacing w:line="252" w:lineRule="exact"/>
              <w:rPr>
                <w:sz w:val="20"/>
              </w:rPr>
            </w:pPr>
            <w:r>
              <w:rPr>
                <w:sz w:val="20"/>
              </w:rPr>
              <w:t>Safe</w:t>
            </w:r>
            <w:r>
              <w:rPr>
                <w:spacing w:val="-4"/>
                <w:sz w:val="20"/>
              </w:rPr>
              <w:t xml:space="preserve"> </w:t>
            </w:r>
            <w:r>
              <w:rPr>
                <w:sz w:val="20"/>
              </w:rPr>
              <w:t>driving</w:t>
            </w:r>
            <w:r>
              <w:rPr>
                <w:spacing w:val="-3"/>
                <w:sz w:val="20"/>
              </w:rPr>
              <w:t xml:space="preserve"> </w:t>
            </w:r>
            <w:r>
              <w:rPr>
                <w:spacing w:val="-2"/>
                <w:sz w:val="20"/>
              </w:rPr>
              <w:t>practices</w:t>
            </w:r>
          </w:p>
        </w:tc>
        <w:tc>
          <w:tcPr>
            <w:tcW w:w="1888" w:type="dxa"/>
            <w:tcBorders>
              <w:left w:val="single" w:color="000000" w:sz="4" w:space="0"/>
              <w:bottom w:val="single" w:color="000000" w:sz="4" w:space="0"/>
              <w:right w:val="single" w:color="000000" w:sz="4" w:space="0"/>
            </w:tcBorders>
          </w:tcPr>
          <w:p w:rsidR="00BC639A" w:rsidP="00BC639A" w:rsidRDefault="00BC639A" w14:paraId="5E0CD39E" w14:textId="77777777">
            <w:pPr>
              <w:pStyle w:val="TableParagraph"/>
              <w:spacing w:line="234" w:lineRule="exact"/>
              <w:ind w:left="40"/>
              <w:rPr>
                <w:sz w:val="20"/>
              </w:rPr>
            </w:pPr>
            <w:r>
              <w:rPr>
                <w:spacing w:val="-2"/>
                <w:sz w:val="20"/>
              </w:rPr>
              <w:t>Contractor</w:t>
            </w:r>
          </w:p>
        </w:tc>
        <w:tc>
          <w:tcPr>
            <w:tcW w:w="1616" w:type="dxa"/>
            <w:tcBorders>
              <w:left w:val="single" w:color="000000" w:sz="4" w:space="0"/>
              <w:bottom w:val="single" w:color="000000" w:sz="4" w:space="0"/>
              <w:right w:val="single" w:color="000000" w:sz="4" w:space="0"/>
            </w:tcBorders>
          </w:tcPr>
          <w:p w:rsidR="00BC639A" w:rsidP="00BC639A" w:rsidRDefault="00BC639A" w14:paraId="2D1F40E5" w14:textId="77777777">
            <w:pPr>
              <w:pStyle w:val="TableParagraph"/>
              <w:spacing w:line="276" w:lineRule="auto"/>
              <w:ind w:left="45"/>
              <w:rPr>
                <w:sz w:val="20"/>
              </w:rPr>
            </w:pPr>
            <w:r>
              <w:rPr>
                <w:spacing w:val="-2"/>
                <w:sz w:val="20"/>
              </w:rPr>
              <w:t>During implementation</w:t>
            </w:r>
          </w:p>
        </w:tc>
        <w:tc>
          <w:tcPr>
            <w:tcW w:w="1728" w:type="dxa"/>
            <w:tcBorders>
              <w:left w:val="single" w:color="000000" w:sz="4" w:space="0"/>
              <w:bottom w:val="single" w:color="000000" w:sz="4" w:space="0"/>
              <w:right w:val="single" w:color="000000" w:sz="4" w:space="0"/>
            </w:tcBorders>
          </w:tcPr>
          <w:p w:rsidR="00BC639A" w:rsidP="00BC639A" w:rsidRDefault="00BC639A" w14:paraId="23096BA2" w14:textId="77777777">
            <w:pPr>
              <w:pStyle w:val="TableParagraph"/>
              <w:numPr>
                <w:ilvl w:val="0"/>
                <w:numId w:val="15"/>
              </w:numPr>
              <w:tabs>
                <w:tab w:val="left" w:pos="209"/>
              </w:tabs>
              <w:ind w:right="297"/>
              <w:rPr>
                <w:sz w:val="20"/>
              </w:rPr>
            </w:pPr>
            <w:r>
              <w:rPr>
                <w:sz w:val="20"/>
              </w:rPr>
              <w:t>Safety</w:t>
            </w:r>
            <w:r>
              <w:rPr>
                <w:spacing w:val="-12"/>
                <w:sz w:val="20"/>
              </w:rPr>
              <w:t xml:space="preserve"> </w:t>
            </w:r>
            <w:r>
              <w:rPr>
                <w:sz w:val="20"/>
              </w:rPr>
              <w:t>warning signs in place</w:t>
            </w:r>
          </w:p>
          <w:p w:rsidR="00BC639A" w:rsidP="00BC639A" w:rsidRDefault="00BC639A" w14:paraId="3B72E28B" w14:textId="77777777">
            <w:pPr>
              <w:pStyle w:val="TableParagraph"/>
              <w:numPr>
                <w:ilvl w:val="0"/>
                <w:numId w:val="15"/>
              </w:numPr>
              <w:tabs>
                <w:tab w:val="left" w:pos="209"/>
              </w:tabs>
              <w:ind w:right="423"/>
              <w:rPr>
                <w:sz w:val="20"/>
              </w:rPr>
            </w:pPr>
            <w:r>
              <w:rPr>
                <w:spacing w:val="-2"/>
                <w:sz w:val="20"/>
              </w:rPr>
              <w:t xml:space="preserve">Traffic management </w:t>
            </w:r>
            <w:r>
              <w:rPr>
                <w:sz w:val="20"/>
              </w:rPr>
              <w:t>plan in place</w:t>
            </w:r>
          </w:p>
          <w:p w:rsidR="00BC639A" w:rsidP="00BC639A" w:rsidRDefault="00BC639A" w14:paraId="4169CD48" w14:textId="77777777">
            <w:pPr>
              <w:pStyle w:val="TableParagraph"/>
              <w:numPr>
                <w:ilvl w:val="0"/>
                <w:numId w:val="15"/>
              </w:numPr>
              <w:tabs>
                <w:tab w:val="left" w:pos="209"/>
              </w:tabs>
              <w:ind w:right="150"/>
              <w:jc w:val="both"/>
              <w:rPr>
                <w:sz w:val="20"/>
              </w:rPr>
            </w:pPr>
            <w:r>
              <w:rPr>
                <w:sz w:val="20"/>
              </w:rPr>
              <w:t>Training</w:t>
            </w:r>
            <w:r>
              <w:rPr>
                <w:spacing w:val="-12"/>
                <w:sz w:val="20"/>
              </w:rPr>
              <w:t xml:space="preserve"> </w:t>
            </w:r>
            <w:r>
              <w:rPr>
                <w:sz w:val="20"/>
              </w:rPr>
              <w:t>for</w:t>
            </w:r>
            <w:r>
              <w:rPr>
                <w:spacing w:val="-11"/>
                <w:sz w:val="20"/>
              </w:rPr>
              <w:t xml:space="preserve"> </w:t>
            </w:r>
            <w:r>
              <w:rPr>
                <w:sz w:val="20"/>
              </w:rPr>
              <w:t>road workers</w:t>
            </w:r>
            <w:r>
              <w:rPr>
                <w:spacing w:val="-2"/>
                <w:sz w:val="20"/>
              </w:rPr>
              <w:t xml:space="preserve"> </w:t>
            </w:r>
            <w:r>
              <w:rPr>
                <w:sz w:val="20"/>
              </w:rPr>
              <w:t>on</w:t>
            </w:r>
            <w:r>
              <w:rPr>
                <w:spacing w:val="-1"/>
                <w:sz w:val="20"/>
              </w:rPr>
              <w:t xml:space="preserve"> </w:t>
            </w:r>
            <w:r>
              <w:rPr>
                <w:sz w:val="20"/>
              </w:rPr>
              <w:t xml:space="preserve">risks </w:t>
            </w:r>
            <w:r>
              <w:rPr>
                <w:spacing w:val="-2"/>
                <w:sz w:val="20"/>
              </w:rPr>
              <w:t>conducted</w:t>
            </w:r>
          </w:p>
          <w:p w:rsidR="00BC639A" w:rsidP="00BC639A" w:rsidRDefault="00BC639A" w14:paraId="12F51462" w14:textId="77777777">
            <w:pPr>
              <w:pStyle w:val="TableParagraph"/>
              <w:numPr>
                <w:ilvl w:val="0"/>
                <w:numId w:val="15"/>
              </w:numPr>
              <w:tabs>
                <w:tab w:val="left" w:pos="209"/>
              </w:tabs>
              <w:spacing w:line="232" w:lineRule="exact"/>
              <w:jc w:val="both"/>
              <w:rPr>
                <w:sz w:val="20"/>
              </w:rPr>
            </w:pPr>
            <w:r>
              <w:rPr>
                <w:sz w:val="20"/>
              </w:rPr>
              <w:t>GRM in</w:t>
            </w:r>
            <w:r>
              <w:rPr>
                <w:spacing w:val="-2"/>
                <w:sz w:val="20"/>
              </w:rPr>
              <w:t xml:space="preserve"> place</w:t>
            </w:r>
          </w:p>
        </w:tc>
        <w:tc>
          <w:tcPr>
            <w:tcW w:w="1152" w:type="dxa"/>
            <w:tcBorders>
              <w:left w:val="single" w:color="000000" w:sz="4" w:space="0"/>
              <w:bottom w:val="single" w:color="000000" w:sz="4" w:space="0"/>
              <w:right w:val="single" w:color="000000" w:sz="4" w:space="0"/>
            </w:tcBorders>
          </w:tcPr>
          <w:p w:rsidR="00BC639A" w:rsidP="00DE0DC9" w:rsidRDefault="00BC639A" w14:paraId="5F1BA32E" w14:textId="7AA75FEA">
            <w:pPr>
              <w:pStyle w:val="TableParagraph"/>
              <w:spacing w:line="234" w:lineRule="exact"/>
              <w:rPr>
                <w:sz w:val="20"/>
              </w:rPr>
            </w:pPr>
          </w:p>
        </w:tc>
        <w:tc>
          <w:tcPr>
            <w:tcW w:w="1248" w:type="dxa"/>
            <w:tcBorders>
              <w:left w:val="single" w:color="000000" w:sz="4" w:space="0"/>
              <w:bottom w:val="single" w:color="000000" w:sz="4" w:space="0"/>
              <w:right w:val="single" w:color="000000" w:sz="4" w:space="0"/>
            </w:tcBorders>
          </w:tcPr>
          <w:p w:rsidR="00BC639A" w:rsidP="00BC639A" w:rsidRDefault="00BC639A" w14:paraId="425002AA" w14:textId="77777777">
            <w:pPr>
              <w:pStyle w:val="TableParagraph"/>
              <w:spacing w:line="234" w:lineRule="exact"/>
              <w:ind w:left="42"/>
              <w:rPr>
                <w:sz w:val="20"/>
              </w:rPr>
            </w:pPr>
            <w:r>
              <w:rPr>
                <w:spacing w:val="-2"/>
                <w:sz w:val="20"/>
              </w:rPr>
              <w:t>PIU/PIU</w:t>
            </w:r>
          </w:p>
        </w:tc>
        <w:tc>
          <w:tcPr>
            <w:tcW w:w="1284" w:type="dxa"/>
            <w:tcBorders>
              <w:left w:val="single" w:color="000000" w:sz="4" w:space="0"/>
              <w:bottom w:val="single" w:color="000000" w:sz="4" w:space="0"/>
              <w:right w:val="single" w:color="000000" w:sz="4" w:space="0"/>
            </w:tcBorders>
          </w:tcPr>
          <w:p w:rsidR="00BC639A" w:rsidP="00BC639A" w:rsidRDefault="00BC639A" w14:paraId="1282FD44" w14:textId="77777777">
            <w:pPr>
              <w:pStyle w:val="TableParagraph"/>
              <w:spacing w:line="278" w:lineRule="auto"/>
              <w:ind w:left="46"/>
              <w:rPr>
                <w:sz w:val="20"/>
              </w:rPr>
            </w:pPr>
            <w:r>
              <w:rPr>
                <w:spacing w:val="-2"/>
                <w:sz w:val="20"/>
              </w:rPr>
              <w:t xml:space="preserve">Whenever </w:t>
            </w:r>
            <w:r>
              <w:rPr>
                <w:sz w:val="20"/>
              </w:rPr>
              <w:t>there</w:t>
            </w:r>
            <w:r>
              <w:rPr>
                <w:spacing w:val="-12"/>
                <w:sz w:val="20"/>
              </w:rPr>
              <w:t xml:space="preserve"> </w:t>
            </w:r>
            <w:r>
              <w:rPr>
                <w:sz w:val="20"/>
              </w:rPr>
              <w:t>is</w:t>
            </w:r>
            <w:r>
              <w:rPr>
                <w:spacing w:val="-11"/>
                <w:sz w:val="20"/>
              </w:rPr>
              <w:t xml:space="preserve"> </w:t>
            </w:r>
            <w:r>
              <w:rPr>
                <w:sz w:val="20"/>
              </w:rPr>
              <w:t xml:space="preserve">work </w:t>
            </w:r>
            <w:r>
              <w:rPr>
                <w:spacing w:val="-2"/>
                <w:sz w:val="20"/>
              </w:rPr>
              <w:t>onsite</w:t>
            </w:r>
          </w:p>
        </w:tc>
      </w:tr>
      <w:tr w:rsidR="00BC639A" w:rsidTr="00BC639A" w14:paraId="045214C7" w14:textId="77777777">
        <w:trPr>
          <w:trHeight w:val="2446"/>
        </w:trPr>
        <w:tc>
          <w:tcPr>
            <w:tcW w:w="1256" w:type="dxa"/>
            <w:vMerge/>
            <w:tcBorders>
              <w:top w:val="nil"/>
              <w:left w:val="single" w:color="000000" w:sz="4" w:space="0"/>
              <w:bottom w:val="single" w:color="000000" w:sz="4" w:space="0"/>
              <w:right w:val="single" w:color="000000" w:sz="4" w:space="0"/>
            </w:tcBorders>
          </w:tcPr>
          <w:p w:rsidR="00BC639A" w:rsidP="00BC639A" w:rsidRDefault="00BC639A" w14:paraId="59F502D6" w14:textId="77777777">
            <w:pPr>
              <w:rPr>
                <w:sz w:val="2"/>
                <w:szCs w:val="2"/>
              </w:rPr>
            </w:pPr>
          </w:p>
        </w:tc>
        <w:tc>
          <w:tcPr>
            <w:tcW w:w="2072" w:type="dxa"/>
            <w:tcBorders>
              <w:top w:val="single" w:color="000000" w:sz="4" w:space="0"/>
              <w:left w:val="single" w:color="000000" w:sz="4" w:space="0"/>
              <w:bottom w:val="single" w:color="000000" w:sz="4" w:space="0"/>
              <w:right w:val="single" w:color="000000" w:sz="4" w:space="0"/>
            </w:tcBorders>
          </w:tcPr>
          <w:p w:rsidR="00BC639A" w:rsidP="00BC639A" w:rsidRDefault="00BC639A" w14:paraId="277ABB63" w14:textId="77777777">
            <w:pPr>
              <w:pStyle w:val="TableParagraph"/>
              <w:spacing w:before="4" w:line="276" w:lineRule="auto"/>
              <w:ind w:left="43" w:right="102"/>
              <w:rPr>
                <w:sz w:val="20"/>
              </w:rPr>
            </w:pPr>
            <w:r>
              <w:rPr>
                <w:sz w:val="20"/>
              </w:rPr>
              <w:t>Debris</w:t>
            </w:r>
            <w:r>
              <w:rPr>
                <w:spacing w:val="-12"/>
                <w:sz w:val="20"/>
              </w:rPr>
              <w:t xml:space="preserve"> </w:t>
            </w:r>
            <w:r>
              <w:rPr>
                <w:sz w:val="20"/>
              </w:rPr>
              <w:t>removal</w:t>
            </w:r>
            <w:r>
              <w:rPr>
                <w:spacing w:val="-11"/>
                <w:sz w:val="20"/>
              </w:rPr>
              <w:t xml:space="preserve"> </w:t>
            </w:r>
            <w:r>
              <w:rPr>
                <w:sz w:val="20"/>
              </w:rPr>
              <w:t xml:space="preserve">that may pose a safety hazard for the </w:t>
            </w:r>
            <w:r>
              <w:rPr>
                <w:spacing w:val="-2"/>
                <w:sz w:val="20"/>
              </w:rPr>
              <w:t>community</w:t>
            </w:r>
          </w:p>
        </w:tc>
        <w:tc>
          <w:tcPr>
            <w:tcW w:w="3060" w:type="dxa"/>
            <w:tcBorders>
              <w:top w:val="single" w:color="000000" w:sz="4" w:space="0"/>
              <w:left w:val="single" w:color="000000" w:sz="4" w:space="0"/>
              <w:bottom w:val="single" w:color="000000" w:sz="4" w:space="0"/>
              <w:right w:val="single" w:color="000000" w:sz="4" w:space="0"/>
            </w:tcBorders>
          </w:tcPr>
          <w:p w:rsidR="00BC639A" w:rsidP="00BC639A" w:rsidRDefault="00BC639A" w14:paraId="2A73912B" w14:textId="77777777">
            <w:pPr>
              <w:pStyle w:val="TableParagraph"/>
              <w:spacing w:before="4" w:line="276" w:lineRule="auto"/>
              <w:ind w:left="40" w:right="106"/>
              <w:rPr>
                <w:sz w:val="20"/>
              </w:rPr>
            </w:pPr>
            <w:r>
              <w:rPr>
                <w:sz w:val="20"/>
              </w:rPr>
              <w:t>Implement and monitor waste management</w:t>
            </w:r>
            <w:r>
              <w:rPr>
                <w:spacing w:val="-12"/>
                <w:sz w:val="20"/>
              </w:rPr>
              <w:t xml:space="preserve"> </w:t>
            </w:r>
            <w:r>
              <w:rPr>
                <w:sz w:val="20"/>
              </w:rPr>
              <w:t>procedures</w:t>
            </w:r>
            <w:r>
              <w:rPr>
                <w:spacing w:val="-11"/>
                <w:sz w:val="20"/>
              </w:rPr>
              <w:t xml:space="preserve"> </w:t>
            </w:r>
            <w:r>
              <w:rPr>
                <w:sz w:val="20"/>
              </w:rPr>
              <w:t>based</w:t>
            </w:r>
            <w:r>
              <w:rPr>
                <w:spacing w:val="-11"/>
                <w:sz w:val="20"/>
              </w:rPr>
              <w:t xml:space="preserve"> </w:t>
            </w:r>
            <w:r>
              <w:rPr>
                <w:sz w:val="20"/>
              </w:rPr>
              <w:t>on World</w:t>
            </w:r>
            <w:r>
              <w:rPr>
                <w:spacing w:val="-3"/>
                <w:sz w:val="20"/>
              </w:rPr>
              <w:t xml:space="preserve"> </w:t>
            </w:r>
            <w:r>
              <w:rPr>
                <w:sz w:val="20"/>
              </w:rPr>
              <w:t>Bank</w:t>
            </w:r>
            <w:r>
              <w:rPr>
                <w:spacing w:val="-1"/>
                <w:sz w:val="20"/>
              </w:rPr>
              <w:t xml:space="preserve"> </w:t>
            </w:r>
            <w:r>
              <w:rPr>
                <w:sz w:val="20"/>
              </w:rPr>
              <w:t>Group</w:t>
            </w:r>
            <w:r>
              <w:rPr>
                <w:spacing w:val="-3"/>
                <w:sz w:val="20"/>
              </w:rPr>
              <w:t xml:space="preserve"> </w:t>
            </w:r>
            <w:r>
              <w:rPr>
                <w:sz w:val="20"/>
              </w:rPr>
              <w:t>Environmental, Health, and Safety General Guidelines. This would include sorting and segregating, proper handling and disposal, and health and safety measures</w:t>
            </w:r>
          </w:p>
        </w:tc>
        <w:tc>
          <w:tcPr>
            <w:tcW w:w="1888" w:type="dxa"/>
            <w:tcBorders>
              <w:top w:val="single" w:color="000000" w:sz="4" w:space="0"/>
              <w:left w:val="single" w:color="000000" w:sz="4" w:space="0"/>
              <w:bottom w:val="single" w:color="000000" w:sz="4" w:space="0"/>
              <w:right w:val="single" w:color="000000" w:sz="4" w:space="0"/>
            </w:tcBorders>
          </w:tcPr>
          <w:p w:rsidR="00BC639A" w:rsidP="00BC639A" w:rsidRDefault="00BC639A" w14:paraId="2E94EE0C" w14:textId="77777777">
            <w:pPr>
              <w:pStyle w:val="TableParagraph"/>
              <w:spacing w:before="4"/>
              <w:ind w:left="40"/>
              <w:rPr>
                <w:sz w:val="20"/>
              </w:rPr>
            </w:pPr>
            <w:r>
              <w:rPr>
                <w:spacing w:val="-2"/>
                <w:sz w:val="20"/>
              </w:rPr>
              <w:t>Contractor</w:t>
            </w:r>
          </w:p>
        </w:tc>
        <w:tc>
          <w:tcPr>
            <w:tcW w:w="1616" w:type="dxa"/>
            <w:tcBorders>
              <w:top w:val="single" w:color="000000" w:sz="4" w:space="0"/>
              <w:left w:val="single" w:color="000000" w:sz="4" w:space="0"/>
              <w:bottom w:val="single" w:color="000000" w:sz="4" w:space="0"/>
              <w:right w:val="single" w:color="000000" w:sz="4" w:space="0"/>
            </w:tcBorders>
          </w:tcPr>
          <w:p w:rsidR="00BC639A" w:rsidP="00BC639A" w:rsidRDefault="00BC639A" w14:paraId="227D0A84" w14:textId="77777777">
            <w:pPr>
              <w:pStyle w:val="TableParagraph"/>
              <w:spacing w:before="4" w:line="276" w:lineRule="auto"/>
              <w:ind w:left="45"/>
              <w:rPr>
                <w:sz w:val="20"/>
              </w:rPr>
            </w:pPr>
            <w:r>
              <w:rPr>
                <w:spacing w:val="-2"/>
                <w:sz w:val="20"/>
              </w:rPr>
              <w:t>During implementation</w:t>
            </w:r>
          </w:p>
        </w:tc>
        <w:tc>
          <w:tcPr>
            <w:tcW w:w="1728" w:type="dxa"/>
            <w:tcBorders>
              <w:top w:val="single" w:color="000000" w:sz="4" w:space="0"/>
              <w:left w:val="single" w:color="000000" w:sz="4" w:space="0"/>
              <w:bottom w:val="single" w:color="000000" w:sz="4" w:space="0"/>
              <w:right w:val="single" w:color="000000" w:sz="4" w:space="0"/>
            </w:tcBorders>
          </w:tcPr>
          <w:p w:rsidR="00BC639A" w:rsidP="00BC639A" w:rsidRDefault="00BC639A" w14:paraId="320940B9" w14:textId="77777777">
            <w:pPr>
              <w:pStyle w:val="TableParagraph"/>
              <w:numPr>
                <w:ilvl w:val="0"/>
                <w:numId w:val="14"/>
              </w:numPr>
              <w:tabs>
                <w:tab w:val="left" w:pos="209"/>
              </w:tabs>
              <w:spacing w:before="1"/>
              <w:ind w:right="423"/>
              <w:rPr>
                <w:sz w:val="20"/>
              </w:rPr>
            </w:pPr>
            <w:r>
              <w:rPr>
                <w:spacing w:val="-2"/>
                <w:sz w:val="20"/>
              </w:rPr>
              <w:t xml:space="preserve">Waste management </w:t>
            </w:r>
            <w:r>
              <w:rPr>
                <w:sz w:val="20"/>
              </w:rPr>
              <w:t xml:space="preserve">procedure in </w:t>
            </w:r>
            <w:r>
              <w:rPr>
                <w:spacing w:val="-2"/>
                <w:sz w:val="20"/>
              </w:rPr>
              <w:t>place</w:t>
            </w:r>
          </w:p>
          <w:p w:rsidR="00BC639A" w:rsidP="00BC639A" w:rsidRDefault="00BC639A" w14:paraId="2804B9B9" w14:textId="77777777">
            <w:pPr>
              <w:pStyle w:val="TableParagraph"/>
              <w:numPr>
                <w:ilvl w:val="0"/>
                <w:numId w:val="14"/>
              </w:numPr>
              <w:tabs>
                <w:tab w:val="left" w:pos="209"/>
              </w:tabs>
              <w:spacing w:before="2"/>
              <w:ind w:right="128"/>
              <w:rPr>
                <w:sz w:val="20"/>
              </w:rPr>
            </w:pPr>
            <w:r>
              <w:rPr>
                <w:sz w:val="20"/>
              </w:rPr>
              <w:t>Records of amount</w:t>
            </w:r>
            <w:r>
              <w:rPr>
                <w:spacing w:val="-12"/>
                <w:sz w:val="20"/>
              </w:rPr>
              <w:t xml:space="preserve"> </w:t>
            </w:r>
            <w:r>
              <w:rPr>
                <w:sz w:val="20"/>
              </w:rPr>
              <w:t>of</w:t>
            </w:r>
            <w:r>
              <w:rPr>
                <w:spacing w:val="-11"/>
                <w:sz w:val="20"/>
              </w:rPr>
              <w:t xml:space="preserve"> </w:t>
            </w:r>
            <w:r>
              <w:rPr>
                <w:sz w:val="20"/>
              </w:rPr>
              <w:t xml:space="preserve">waste </w:t>
            </w:r>
            <w:r>
              <w:rPr>
                <w:spacing w:val="-2"/>
                <w:sz w:val="20"/>
              </w:rPr>
              <w:t>disposed available</w:t>
            </w:r>
          </w:p>
        </w:tc>
        <w:tc>
          <w:tcPr>
            <w:tcW w:w="1152" w:type="dxa"/>
            <w:tcBorders>
              <w:top w:val="single" w:color="000000" w:sz="4" w:space="0"/>
              <w:left w:val="single" w:color="000000" w:sz="4" w:space="0"/>
              <w:bottom w:val="single" w:color="000000" w:sz="4" w:space="0"/>
              <w:right w:val="single" w:color="000000" w:sz="4" w:space="0"/>
            </w:tcBorders>
          </w:tcPr>
          <w:p w:rsidR="00BC639A" w:rsidP="00BC639A" w:rsidRDefault="00BC639A" w14:paraId="5855B0BE" w14:textId="77777777">
            <w:pPr>
              <w:pStyle w:val="TableParagraph"/>
              <w:spacing w:before="4" w:line="276" w:lineRule="auto"/>
              <w:ind w:left="46" w:right="96"/>
              <w:rPr>
                <w:sz w:val="20"/>
              </w:rPr>
            </w:pPr>
            <w:r>
              <w:rPr>
                <w:spacing w:val="-6"/>
                <w:sz w:val="20"/>
              </w:rPr>
              <w:t>No</w:t>
            </w:r>
            <w:r>
              <w:rPr>
                <w:spacing w:val="-2"/>
                <w:sz w:val="20"/>
              </w:rPr>
              <w:t xml:space="preserve"> additional </w:t>
            </w:r>
            <w:r>
              <w:rPr>
                <w:spacing w:val="-4"/>
                <w:sz w:val="20"/>
              </w:rPr>
              <w:t>cost</w:t>
            </w:r>
          </w:p>
        </w:tc>
        <w:tc>
          <w:tcPr>
            <w:tcW w:w="1248" w:type="dxa"/>
            <w:tcBorders>
              <w:top w:val="single" w:color="000000" w:sz="4" w:space="0"/>
              <w:left w:val="single" w:color="000000" w:sz="4" w:space="0"/>
              <w:bottom w:val="single" w:color="000000" w:sz="4" w:space="0"/>
              <w:right w:val="single" w:color="000000" w:sz="4" w:space="0"/>
            </w:tcBorders>
          </w:tcPr>
          <w:p w:rsidR="00BC639A" w:rsidP="00BC639A" w:rsidRDefault="00BC639A" w14:paraId="6A6A4E40" w14:textId="77777777">
            <w:pPr>
              <w:pStyle w:val="TableParagraph"/>
              <w:spacing w:before="4"/>
              <w:ind w:left="42"/>
              <w:rPr>
                <w:sz w:val="20"/>
              </w:rPr>
            </w:pPr>
            <w:r>
              <w:rPr>
                <w:spacing w:val="-2"/>
                <w:sz w:val="20"/>
              </w:rPr>
              <w:t>PIU/PIU</w:t>
            </w:r>
          </w:p>
        </w:tc>
        <w:tc>
          <w:tcPr>
            <w:tcW w:w="1284" w:type="dxa"/>
            <w:tcBorders>
              <w:top w:val="single" w:color="000000" w:sz="4" w:space="0"/>
              <w:left w:val="single" w:color="000000" w:sz="4" w:space="0"/>
              <w:bottom w:val="single" w:color="000000" w:sz="4" w:space="0"/>
              <w:right w:val="single" w:color="000000" w:sz="4" w:space="0"/>
            </w:tcBorders>
          </w:tcPr>
          <w:p w:rsidR="00BC639A" w:rsidP="00BC639A" w:rsidRDefault="00BC639A" w14:paraId="0B48D64E" w14:textId="77777777">
            <w:pPr>
              <w:pStyle w:val="TableParagraph"/>
              <w:spacing w:before="4"/>
              <w:ind w:left="46"/>
              <w:rPr>
                <w:sz w:val="20"/>
              </w:rPr>
            </w:pPr>
            <w:r>
              <w:rPr>
                <w:spacing w:val="-2"/>
                <w:sz w:val="20"/>
              </w:rPr>
              <w:t>Weekly</w:t>
            </w:r>
          </w:p>
        </w:tc>
      </w:tr>
      <w:tr w:rsidR="00BC639A" w:rsidTr="00BC639A" w14:paraId="41EAB086" w14:textId="77777777">
        <w:trPr>
          <w:trHeight w:val="1526"/>
        </w:trPr>
        <w:tc>
          <w:tcPr>
            <w:tcW w:w="1256" w:type="dxa"/>
            <w:tcBorders>
              <w:top w:val="single" w:color="000000" w:sz="4" w:space="0"/>
              <w:left w:val="single" w:color="000000" w:sz="4" w:space="0"/>
              <w:bottom w:val="single" w:color="000000" w:sz="4" w:space="0"/>
              <w:right w:val="single" w:color="000000" w:sz="4" w:space="0"/>
            </w:tcBorders>
          </w:tcPr>
          <w:p w:rsidR="00BC639A" w:rsidP="00BC639A" w:rsidRDefault="00BC639A" w14:paraId="5BF3D0BC" w14:textId="77777777">
            <w:pPr>
              <w:pStyle w:val="TableParagraph"/>
              <w:rPr>
                <w:rFonts w:ascii="Times New Roman"/>
                <w:sz w:val="20"/>
              </w:rPr>
            </w:pPr>
          </w:p>
        </w:tc>
        <w:tc>
          <w:tcPr>
            <w:tcW w:w="2072" w:type="dxa"/>
            <w:tcBorders>
              <w:top w:val="single" w:color="000000" w:sz="4" w:space="0"/>
              <w:left w:val="single" w:color="000000" w:sz="4" w:space="0"/>
              <w:bottom w:val="single" w:color="000000" w:sz="4" w:space="0"/>
              <w:right w:val="single" w:color="000000" w:sz="4" w:space="0"/>
            </w:tcBorders>
          </w:tcPr>
          <w:p w:rsidR="00BC639A" w:rsidP="00BC639A" w:rsidRDefault="00BC639A" w14:paraId="339BB036" w14:textId="77777777">
            <w:pPr>
              <w:pStyle w:val="TableParagraph"/>
              <w:spacing w:before="4" w:line="276" w:lineRule="auto"/>
              <w:ind w:left="43" w:right="91"/>
              <w:rPr>
                <w:sz w:val="20"/>
              </w:rPr>
            </w:pPr>
            <w:r>
              <w:rPr>
                <w:sz w:val="20"/>
              </w:rPr>
              <w:t>Exposure</w:t>
            </w:r>
            <w:r>
              <w:rPr>
                <w:spacing w:val="-12"/>
                <w:sz w:val="20"/>
              </w:rPr>
              <w:t xml:space="preserve"> </w:t>
            </w:r>
            <w:r>
              <w:rPr>
                <w:sz w:val="20"/>
              </w:rPr>
              <w:t>of</w:t>
            </w:r>
            <w:r>
              <w:rPr>
                <w:spacing w:val="-11"/>
                <w:sz w:val="20"/>
              </w:rPr>
              <w:t xml:space="preserve"> </w:t>
            </w:r>
            <w:r>
              <w:rPr>
                <w:sz w:val="20"/>
              </w:rPr>
              <w:t xml:space="preserve">community members to </w:t>
            </w:r>
            <w:r>
              <w:rPr>
                <w:spacing w:val="-2"/>
                <w:sz w:val="20"/>
              </w:rPr>
              <w:t>disturbance</w:t>
            </w:r>
          </w:p>
        </w:tc>
        <w:tc>
          <w:tcPr>
            <w:tcW w:w="3060" w:type="dxa"/>
            <w:tcBorders>
              <w:top w:val="single" w:color="000000" w:sz="4" w:space="0"/>
              <w:left w:val="single" w:color="000000" w:sz="4" w:space="0"/>
              <w:bottom w:val="single" w:color="000000" w:sz="4" w:space="0"/>
              <w:right w:val="single" w:color="000000" w:sz="4" w:space="0"/>
            </w:tcBorders>
          </w:tcPr>
          <w:p w:rsidR="00BC639A" w:rsidP="00BC639A" w:rsidRDefault="00BC639A" w14:paraId="76C3E161" w14:textId="77777777">
            <w:pPr>
              <w:pStyle w:val="TableParagraph"/>
              <w:spacing w:before="4" w:line="276" w:lineRule="auto"/>
              <w:ind w:left="40"/>
              <w:rPr>
                <w:sz w:val="20"/>
              </w:rPr>
            </w:pPr>
            <w:r>
              <w:rPr>
                <w:sz w:val="20"/>
              </w:rPr>
              <w:t>Implementing</w:t>
            </w:r>
            <w:r>
              <w:rPr>
                <w:spacing w:val="-9"/>
                <w:sz w:val="20"/>
              </w:rPr>
              <w:t xml:space="preserve"> </w:t>
            </w:r>
            <w:r>
              <w:rPr>
                <w:sz w:val="20"/>
              </w:rPr>
              <w:t>the</w:t>
            </w:r>
            <w:r>
              <w:rPr>
                <w:spacing w:val="-10"/>
                <w:sz w:val="20"/>
              </w:rPr>
              <w:t xml:space="preserve"> </w:t>
            </w:r>
            <w:r>
              <w:rPr>
                <w:sz w:val="20"/>
              </w:rPr>
              <w:t>whole</w:t>
            </w:r>
            <w:r>
              <w:rPr>
                <w:spacing w:val="-10"/>
                <w:sz w:val="20"/>
              </w:rPr>
              <w:t xml:space="preserve"> </w:t>
            </w:r>
            <w:r>
              <w:rPr>
                <w:sz w:val="20"/>
              </w:rPr>
              <w:t>activities</w:t>
            </w:r>
            <w:r>
              <w:rPr>
                <w:spacing w:val="-9"/>
                <w:sz w:val="20"/>
              </w:rPr>
              <w:t xml:space="preserve"> </w:t>
            </w:r>
            <w:r>
              <w:rPr>
                <w:sz w:val="20"/>
              </w:rPr>
              <w:t xml:space="preserve">in </w:t>
            </w:r>
            <w:proofErr w:type="gramStart"/>
            <w:r>
              <w:rPr>
                <w:sz w:val="20"/>
              </w:rPr>
              <w:t>day time</w:t>
            </w:r>
            <w:proofErr w:type="gramEnd"/>
            <w:r>
              <w:rPr>
                <w:sz w:val="20"/>
              </w:rPr>
              <w:t xml:space="preserve"> and limit the vehicle </w:t>
            </w:r>
            <w:r>
              <w:rPr>
                <w:spacing w:val="-2"/>
                <w:sz w:val="20"/>
              </w:rPr>
              <w:t>movements</w:t>
            </w:r>
          </w:p>
        </w:tc>
        <w:tc>
          <w:tcPr>
            <w:tcW w:w="1888" w:type="dxa"/>
            <w:tcBorders>
              <w:top w:val="single" w:color="000000" w:sz="4" w:space="0"/>
              <w:left w:val="single" w:color="000000" w:sz="4" w:space="0"/>
              <w:bottom w:val="single" w:color="000000" w:sz="4" w:space="0"/>
              <w:right w:val="single" w:color="000000" w:sz="4" w:space="0"/>
            </w:tcBorders>
          </w:tcPr>
          <w:p w:rsidR="00BC639A" w:rsidP="00BC639A" w:rsidRDefault="00BC639A" w14:paraId="53AA374E" w14:textId="77777777">
            <w:pPr>
              <w:pStyle w:val="TableParagraph"/>
              <w:spacing w:before="240"/>
              <w:rPr>
                <w:sz w:val="20"/>
              </w:rPr>
            </w:pPr>
          </w:p>
          <w:p w:rsidR="00BC639A" w:rsidP="00BC639A" w:rsidRDefault="00BC639A" w14:paraId="441888EC" w14:textId="77777777">
            <w:pPr>
              <w:pStyle w:val="TableParagraph"/>
              <w:ind w:left="40"/>
              <w:rPr>
                <w:sz w:val="20"/>
              </w:rPr>
            </w:pPr>
            <w:r>
              <w:rPr>
                <w:spacing w:val="-2"/>
                <w:sz w:val="20"/>
              </w:rPr>
              <w:t>Contractor</w:t>
            </w:r>
          </w:p>
        </w:tc>
        <w:tc>
          <w:tcPr>
            <w:tcW w:w="1616" w:type="dxa"/>
            <w:tcBorders>
              <w:top w:val="single" w:color="000000" w:sz="4" w:space="0"/>
              <w:left w:val="single" w:color="000000" w:sz="4" w:space="0"/>
              <w:bottom w:val="single" w:color="000000" w:sz="4" w:space="0"/>
              <w:right w:val="single" w:color="000000" w:sz="4" w:space="0"/>
            </w:tcBorders>
          </w:tcPr>
          <w:p w:rsidR="00BC639A" w:rsidP="00BC639A" w:rsidRDefault="00BC639A" w14:paraId="7C499A8D" w14:textId="77777777">
            <w:pPr>
              <w:pStyle w:val="TableParagraph"/>
              <w:rPr>
                <w:rFonts w:ascii="Times New Roman"/>
                <w:sz w:val="20"/>
              </w:rPr>
            </w:pPr>
          </w:p>
        </w:tc>
        <w:tc>
          <w:tcPr>
            <w:tcW w:w="1728" w:type="dxa"/>
            <w:tcBorders>
              <w:top w:val="single" w:color="000000" w:sz="4" w:space="0"/>
              <w:left w:val="single" w:color="000000" w:sz="4" w:space="0"/>
              <w:bottom w:val="single" w:color="000000" w:sz="4" w:space="0"/>
              <w:right w:val="single" w:color="000000" w:sz="4" w:space="0"/>
            </w:tcBorders>
          </w:tcPr>
          <w:p w:rsidR="00BC639A" w:rsidP="00BC639A" w:rsidRDefault="00BC639A" w14:paraId="2EBB04BE" w14:textId="77777777">
            <w:pPr>
              <w:pStyle w:val="TableParagraph"/>
              <w:spacing w:before="40"/>
              <w:rPr>
                <w:sz w:val="20"/>
              </w:rPr>
            </w:pPr>
          </w:p>
          <w:p w:rsidR="00BC639A" w:rsidP="00BC639A" w:rsidRDefault="00BC639A" w14:paraId="57B1A7B1" w14:textId="77777777">
            <w:pPr>
              <w:pStyle w:val="TableParagraph"/>
              <w:spacing w:line="276" w:lineRule="auto"/>
              <w:ind w:left="41"/>
              <w:rPr>
                <w:sz w:val="20"/>
              </w:rPr>
            </w:pPr>
            <w:r>
              <w:rPr>
                <w:spacing w:val="-2"/>
                <w:sz w:val="20"/>
              </w:rPr>
              <w:t>Measures implemented</w:t>
            </w:r>
          </w:p>
        </w:tc>
        <w:tc>
          <w:tcPr>
            <w:tcW w:w="1152" w:type="dxa"/>
            <w:tcBorders>
              <w:top w:val="single" w:color="000000" w:sz="4" w:space="0"/>
              <w:left w:val="single" w:color="000000" w:sz="4" w:space="0"/>
              <w:bottom w:val="single" w:color="000000" w:sz="4" w:space="0"/>
              <w:right w:val="single" w:color="000000" w:sz="4" w:space="0"/>
            </w:tcBorders>
          </w:tcPr>
          <w:p w:rsidR="00BC639A" w:rsidP="00BC639A" w:rsidRDefault="00BC639A" w14:paraId="557B13C1" w14:textId="77777777">
            <w:pPr>
              <w:pStyle w:val="TableParagraph"/>
              <w:spacing w:before="240"/>
              <w:rPr>
                <w:sz w:val="20"/>
              </w:rPr>
            </w:pPr>
          </w:p>
          <w:p w:rsidR="00BC639A" w:rsidP="00BC639A" w:rsidRDefault="00BC639A" w14:paraId="6DB1C6E0" w14:textId="77777777">
            <w:pPr>
              <w:pStyle w:val="TableParagraph"/>
              <w:spacing w:line="276" w:lineRule="auto"/>
              <w:ind w:left="46" w:right="96"/>
              <w:rPr>
                <w:sz w:val="20"/>
              </w:rPr>
            </w:pPr>
            <w:r>
              <w:rPr>
                <w:spacing w:val="-6"/>
                <w:sz w:val="20"/>
              </w:rPr>
              <w:t>No</w:t>
            </w:r>
            <w:r>
              <w:rPr>
                <w:spacing w:val="-2"/>
                <w:sz w:val="20"/>
              </w:rPr>
              <w:t xml:space="preserve"> additional </w:t>
            </w:r>
            <w:r>
              <w:rPr>
                <w:spacing w:val="-4"/>
                <w:sz w:val="20"/>
              </w:rPr>
              <w:t>cost</w:t>
            </w:r>
          </w:p>
        </w:tc>
        <w:tc>
          <w:tcPr>
            <w:tcW w:w="1248" w:type="dxa"/>
            <w:tcBorders>
              <w:top w:val="single" w:color="000000" w:sz="4" w:space="0"/>
              <w:left w:val="single" w:color="000000" w:sz="4" w:space="0"/>
              <w:bottom w:val="single" w:color="000000" w:sz="4" w:space="0"/>
              <w:right w:val="single" w:color="000000" w:sz="4" w:space="0"/>
            </w:tcBorders>
          </w:tcPr>
          <w:p w:rsidR="00BC639A" w:rsidP="00BC639A" w:rsidRDefault="00BC639A" w14:paraId="58277191" w14:textId="77777777">
            <w:pPr>
              <w:pStyle w:val="TableParagraph"/>
              <w:spacing w:before="240"/>
              <w:rPr>
                <w:sz w:val="20"/>
              </w:rPr>
            </w:pPr>
          </w:p>
          <w:p w:rsidR="00BC639A" w:rsidP="00BC639A" w:rsidRDefault="00BC639A" w14:paraId="7C3C9A9E" w14:textId="77777777">
            <w:pPr>
              <w:pStyle w:val="TableParagraph"/>
              <w:ind w:left="42"/>
              <w:rPr>
                <w:sz w:val="20"/>
              </w:rPr>
            </w:pPr>
            <w:r>
              <w:rPr>
                <w:spacing w:val="-5"/>
                <w:sz w:val="20"/>
              </w:rPr>
              <w:t>PIU</w:t>
            </w:r>
          </w:p>
        </w:tc>
        <w:tc>
          <w:tcPr>
            <w:tcW w:w="1284" w:type="dxa"/>
            <w:tcBorders>
              <w:top w:val="single" w:color="000000" w:sz="4" w:space="0"/>
              <w:left w:val="single" w:color="000000" w:sz="4" w:space="0"/>
              <w:bottom w:val="single" w:color="000000" w:sz="4" w:space="0"/>
              <w:right w:val="single" w:color="000000" w:sz="4" w:space="0"/>
            </w:tcBorders>
          </w:tcPr>
          <w:p w:rsidR="00BC639A" w:rsidP="00BC639A" w:rsidRDefault="00BC639A" w14:paraId="3C04A286" w14:textId="77777777">
            <w:pPr>
              <w:pStyle w:val="TableParagraph"/>
              <w:spacing w:before="240"/>
              <w:rPr>
                <w:sz w:val="20"/>
              </w:rPr>
            </w:pPr>
          </w:p>
          <w:p w:rsidR="00BC639A" w:rsidP="00BC639A" w:rsidRDefault="00BC639A" w14:paraId="18DBC393" w14:textId="77777777">
            <w:pPr>
              <w:pStyle w:val="TableParagraph"/>
              <w:ind w:left="46"/>
              <w:rPr>
                <w:sz w:val="20"/>
              </w:rPr>
            </w:pPr>
            <w:r>
              <w:rPr>
                <w:spacing w:val="-2"/>
                <w:sz w:val="20"/>
              </w:rPr>
              <w:t>Daily/weekly</w:t>
            </w:r>
          </w:p>
        </w:tc>
      </w:tr>
      <w:tr w:rsidR="00BC639A" w:rsidTr="00BC639A" w14:paraId="2F1260D1" w14:textId="77777777">
        <w:trPr>
          <w:trHeight w:val="478"/>
        </w:trPr>
        <w:tc>
          <w:tcPr>
            <w:tcW w:w="15304" w:type="dxa"/>
            <w:gridSpan w:val="9"/>
            <w:tcBorders>
              <w:top w:val="single" w:color="000000" w:sz="4" w:space="0"/>
              <w:left w:val="single" w:color="000000" w:sz="4" w:space="0"/>
              <w:bottom w:val="single" w:color="000000" w:sz="4" w:space="0"/>
              <w:right w:val="single" w:color="000000" w:sz="4" w:space="0"/>
            </w:tcBorders>
            <w:shd w:val="clear" w:color="auto" w:fill="FFC000"/>
          </w:tcPr>
          <w:p w:rsidR="00BC639A" w:rsidP="00BC639A" w:rsidRDefault="00BC639A" w14:paraId="6382E184" w14:textId="77777777">
            <w:pPr>
              <w:pStyle w:val="TableParagraph"/>
              <w:ind w:left="43"/>
              <w:rPr>
                <w:b/>
                <w:sz w:val="20"/>
              </w:rPr>
            </w:pPr>
            <w:r>
              <w:rPr>
                <w:b/>
                <w:sz w:val="20"/>
              </w:rPr>
              <w:t>ESS</w:t>
            </w:r>
            <w:r>
              <w:rPr>
                <w:b/>
                <w:spacing w:val="-5"/>
                <w:sz w:val="20"/>
              </w:rPr>
              <w:t xml:space="preserve"> </w:t>
            </w:r>
            <w:r>
              <w:rPr>
                <w:b/>
                <w:sz w:val="20"/>
              </w:rPr>
              <w:t>5:</w:t>
            </w:r>
            <w:r>
              <w:rPr>
                <w:b/>
                <w:spacing w:val="-2"/>
                <w:sz w:val="20"/>
              </w:rPr>
              <w:t xml:space="preserve"> </w:t>
            </w:r>
            <w:r>
              <w:rPr>
                <w:b/>
                <w:sz w:val="20"/>
              </w:rPr>
              <w:t>Land</w:t>
            </w:r>
            <w:r>
              <w:rPr>
                <w:b/>
                <w:spacing w:val="-3"/>
                <w:sz w:val="20"/>
              </w:rPr>
              <w:t xml:space="preserve"> </w:t>
            </w:r>
            <w:r>
              <w:rPr>
                <w:b/>
                <w:sz w:val="20"/>
              </w:rPr>
              <w:t>Acquisition,</w:t>
            </w:r>
            <w:r>
              <w:rPr>
                <w:b/>
                <w:spacing w:val="-3"/>
                <w:sz w:val="20"/>
              </w:rPr>
              <w:t xml:space="preserve"> </w:t>
            </w:r>
            <w:r>
              <w:rPr>
                <w:b/>
                <w:sz w:val="20"/>
              </w:rPr>
              <w:t>Restrictions</w:t>
            </w:r>
            <w:r>
              <w:rPr>
                <w:b/>
                <w:spacing w:val="-3"/>
                <w:sz w:val="20"/>
              </w:rPr>
              <w:t xml:space="preserve"> </w:t>
            </w:r>
            <w:r>
              <w:rPr>
                <w:b/>
                <w:sz w:val="20"/>
              </w:rPr>
              <w:t>on</w:t>
            </w:r>
            <w:r>
              <w:rPr>
                <w:b/>
                <w:spacing w:val="-3"/>
                <w:sz w:val="20"/>
              </w:rPr>
              <w:t xml:space="preserve"> </w:t>
            </w:r>
            <w:r>
              <w:rPr>
                <w:b/>
                <w:sz w:val="20"/>
              </w:rPr>
              <w:t>Land</w:t>
            </w:r>
            <w:r>
              <w:rPr>
                <w:b/>
                <w:spacing w:val="-3"/>
                <w:sz w:val="20"/>
              </w:rPr>
              <w:t xml:space="preserve"> </w:t>
            </w:r>
            <w:r>
              <w:rPr>
                <w:b/>
                <w:sz w:val="20"/>
              </w:rPr>
              <w:t>Use</w:t>
            </w:r>
            <w:r>
              <w:rPr>
                <w:b/>
                <w:spacing w:val="-1"/>
                <w:sz w:val="20"/>
              </w:rPr>
              <w:t xml:space="preserve"> </w:t>
            </w:r>
            <w:r>
              <w:rPr>
                <w:b/>
                <w:sz w:val="20"/>
              </w:rPr>
              <w:t>and</w:t>
            </w:r>
            <w:r>
              <w:rPr>
                <w:b/>
                <w:spacing w:val="-3"/>
                <w:sz w:val="20"/>
              </w:rPr>
              <w:t xml:space="preserve"> </w:t>
            </w:r>
            <w:r>
              <w:rPr>
                <w:b/>
                <w:sz w:val="20"/>
              </w:rPr>
              <w:t>Involuntary</w:t>
            </w:r>
            <w:r>
              <w:rPr>
                <w:b/>
                <w:spacing w:val="-2"/>
                <w:sz w:val="20"/>
              </w:rPr>
              <w:t xml:space="preserve"> Resettlement</w:t>
            </w:r>
          </w:p>
        </w:tc>
      </w:tr>
      <w:tr w:rsidR="00BC639A" w:rsidTr="00BC639A" w14:paraId="46DAFE3D" w14:textId="77777777">
        <w:trPr>
          <w:trHeight w:val="1046"/>
        </w:trPr>
        <w:tc>
          <w:tcPr>
            <w:tcW w:w="1256" w:type="dxa"/>
            <w:tcBorders>
              <w:top w:val="single" w:color="000000" w:sz="4" w:space="0"/>
              <w:left w:val="single" w:color="000000" w:sz="4" w:space="0"/>
              <w:bottom w:val="single" w:color="000000" w:sz="4" w:space="0"/>
              <w:right w:val="single" w:color="000000" w:sz="4" w:space="0"/>
            </w:tcBorders>
          </w:tcPr>
          <w:p w:rsidR="00BC639A" w:rsidP="00BC639A" w:rsidRDefault="00BC639A" w14:paraId="6F18FFEC" w14:textId="77777777">
            <w:pPr>
              <w:pStyle w:val="TableParagraph"/>
              <w:rPr>
                <w:rFonts w:ascii="Times New Roman"/>
                <w:sz w:val="20"/>
              </w:rPr>
            </w:pPr>
          </w:p>
        </w:tc>
        <w:tc>
          <w:tcPr>
            <w:tcW w:w="2072" w:type="dxa"/>
            <w:tcBorders>
              <w:top w:val="single" w:color="000000" w:sz="4" w:space="0"/>
              <w:left w:val="single" w:color="000000" w:sz="4" w:space="0"/>
              <w:bottom w:val="single" w:color="000000" w:sz="4" w:space="0"/>
              <w:right w:val="single" w:color="000000" w:sz="4" w:space="0"/>
            </w:tcBorders>
          </w:tcPr>
          <w:p w:rsidR="00BC639A" w:rsidP="00BC639A" w:rsidRDefault="00BC639A" w14:paraId="2D1F044F" w14:textId="77777777">
            <w:pPr>
              <w:pStyle w:val="TableParagraph"/>
              <w:spacing w:before="144" w:line="276" w:lineRule="auto"/>
              <w:ind w:left="43" w:right="55"/>
              <w:rPr>
                <w:sz w:val="20"/>
              </w:rPr>
            </w:pPr>
            <w:r>
              <w:rPr>
                <w:sz w:val="20"/>
              </w:rPr>
              <w:t>Blocked access to people</w:t>
            </w:r>
            <w:r>
              <w:rPr>
                <w:spacing w:val="-12"/>
                <w:sz w:val="20"/>
              </w:rPr>
              <w:t xml:space="preserve"> </w:t>
            </w:r>
            <w:r>
              <w:rPr>
                <w:sz w:val="20"/>
              </w:rPr>
              <w:t>in</w:t>
            </w:r>
            <w:r>
              <w:rPr>
                <w:spacing w:val="-11"/>
                <w:sz w:val="20"/>
              </w:rPr>
              <w:t xml:space="preserve"> </w:t>
            </w:r>
            <w:r>
              <w:rPr>
                <w:sz w:val="20"/>
              </w:rPr>
              <w:t>the</w:t>
            </w:r>
            <w:r>
              <w:rPr>
                <w:spacing w:val="-11"/>
                <w:sz w:val="20"/>
              </w:rPr>
              <w:t xml:space="preserve"> </w:t>
            </w:r>
            <w:r>
              <w:rPr>
                <w:sz w:val="20"/>
              </w:rPr>
              <w:t>area</w:t>
            </w:r>
          </w:p>
        </w:tc>
        <w:tc>
          <w:tcPr>
            <w:tcW w:w="3060" w:type="dxa"/>
            <w:tcBorders>
              <w:top w:val="single" w:color="000000" w:sz="4" w:space="0"/>
              <w:left w:val="single" w:color="000000" w:sz="4" w:space="0"/>
              <w:bottom w:val="single" w:color="000000" w:sz="4" w:space="0"/>
              <w:right w:val="single" w:color="000000" w:sz="4" w:space="0"/>
            </w:tcBorders>
          </w:tcPr>
          <w:p w:rsidR="00BC639A" w:rsidP="00BC639A" w:rsidRDefault="00BC639A" w14:paraId="2FBD797D" w14:textId="77777777">
            <w:pPr>
              <w:pStyle w:val="TableParagraph"/>
              <w:spacing w:before="4" w:line="276" w:lineRule="auto"/>
              <w:ind w:left="40" w:right="23"/>
              <w:rPr>
                <w:ins w:author="Vanessa Sigrid Tilstone" w:date="2024-11-01T08:28:00Z" w:id="287"/>
                <w:sz w:val="20"/>
              </w:rPr>
            </w:pPr>
            <w:r>
              <w:rPr>
                <w:sz w:val="20"/>
              </w:rPr>
              <w:t>Ensure that the local routes, drainage</w:t>
            </w:r>
            <w:r>
              <w:rPr>
                <w:spacing w:val="-10"/>
                <w:sz w:val="20"/>
              </w:rPr>
              <w:t xml:space="preserve"> </w:t>
            </w:r>
            <w:r>
              <w:rPr>
                <w:sz w:val="20"/>
              </w:rPr>
              <w:t>and</w:t>
            </w:r>
            <w:r>
              <w:rPr>
                <w:spacing w:val="-12"/>
                <w:sz w:val="20"/>
              </w:rPr>
              <w:t xml:space="preserve"> </w:t>
            </w:r>
            <w:r>
              <w:rPr>
                <w:sz w:val="20"/>
              </w:rPr>
              <w:t>community</w:t>
            </w:r>
            <w:r>
              <w:rPr>
                <w:spacing w:val="-9"/>
                <w:sz w:val="20"/>
              </w:rPr>
              <w:t xml:space="preserve"> </w:t>
            </w:r>
            <w:r>
              <w:rPr>
                <w:sz w:val="20"/>
              </w:rPr>
              <w:t>access</w:t>
            </w:r>
            <w:r>
              <w:rPr>
                <w:spacing w:val="-9"/>
                <w:sz w:val="20"/>
              </w:rPr>
              <w:t xml:space="preserve"> </w:t>
            </w:r>
            <w:r>
              <w:rPr>
                <w:sz w:val="20"/>
              </w:rPr>
              <w:t xml:space="preserve">are not blocked by </w:t>
            </w:r>
            <w:ins w:author="Vanessa Sigrid Tilstone" w:date="2024-11-01T08:28:00Z" w:id="288">
              <w:r w:rsidR="00D85B6D">
                <w:rPr>
                  <w:sz w:val="20"/>
                </w:rPr>
                <w:t>construction</w:t>
              </w:r>
            </w:ins>
            <w:del w:author="Vanessa Sigrid Tilstone" w:date="2024-11-01T08:28:00Z" w:id="289">
              <w:r w:rsidDel="00D85B6D">
                <w:rPr>
                  <w:sz w:val="20"/>
                </w:rPr>
                <w:delText>such schemes</w:delText>
              </w:r>
            </w:del>
          </w:p>
          <w:p w:rsidR="00D85B6D" w:rsidP="00BC639A" w:rsidRDefault="00D85B6D" w14:paraId="19F5230B" w14:textId="3C6669AA">
            <w:pPr>
              <w:pStyle w:val="TableParagraph"/>
              <w:spacing w:before="4" w:line="276" w:lineRule="auto"/>
              <w:ind w:left="40" w:right="23"/>
              <w:rPr>
                <w:sz w:val="20"/>
              </w:rPr>
            </w:pPr>
            <w:ins w:author="Vanessa Sigrid Tilstone" w:date="2024-11-01T08:29:00Z" w:id="290">
              <w:r>
                <w:rPr>
                  <w:sz w:val="20"/>
                </w:rPr>
                <w:t xml:space="preserve">Any damage to </w:t>
              </w:r>
              <w:r w:rsidR="00145B48">
                <w:rPr>
                  <w:sz w:val="20"/>
                </w:rPr>
                <w:t xml:space="preserve">property or assets </w:t>
              </w:r>
              <w:proofErr w:type="gramStart"/>
              <w:r w:rsidR="00145B48">
                <w:rPr>
                  <w:sz w:val="20"/>
                </w:rPr>
                <w:t xml:space="preserve">as </w:t>
              </w:r>
              <w:r w:rsidR="00145B48">
                <w:rPr>
                  <w:sz w:val="20"/>
                </w:rPr>
                <w:lastRenderedPageBreak/>
                <w:t>a result of</w:t>
              </w:r>
              <w:proofErr w:type="gramEnd"/>
              <w:r w:rsidR="00145B48">
                <w:rPr>
                  <w:sz w:val="20"/>
                </w:rPr>
                <w:t xml:space="preserve"> the project must be rectified by the contractor</w:t>
              </w:r>
            </w:ins>
          </w:p>
        </w:tc>
        <w:tc>
          <w:tcPr>
            <w:tcW w:w="1888" w:type="dxa"/>
            <w:tcBorders>
              <w:top w:val="single" w:color="000000" w:sz="4" w:space="0"/>
              <w:left w:val="single" w:color="000000" w:sz="4" w:space="0"/>
              <w:bottom w:val="single" w:color="000000" w:sz="4" w:space="0"/>
              <w:right w:val="single" w:color="000000" w:sz="4" w:space="0"/>
            </w:tcBorders>
          </w:tcPr>
          <w:p w:rsidR="00BC639A" w:rsidP="00BC639A" w:rsidRDefault="00BC639A" w14:paraId="6C4E1664" w14:textId="77777777">
            <w:pPr>
              <w:pStyle w:val="TableParagraph"/>
              <w:spacing w:before="40"/>
              <w:rPr>
                <w:sz w:val="20"/>
              </w:rPr>
            </w:pPr>
          </w:p>
          <w:p w:rsidR="00BC639A" w:rsidP="00BC639A" w:rsidRDefault="00BC639A" w14:paraId="0ABDD96A" w14:textId="77777777">
            <w:pPr>
              <w:pStyle w:val="TableParagraph"/>
              <w:ind w:left="40"/>
              <w:rPr>
                <w:sz w:val="20"/>
              </w:rPr>
            </w:pPr>
            <w:r>
              <w:rPr>
                <w:spacing w:val="-2"/>
                <w:sz w:val="20"/>
              </w:rPr>
              <w:t>Contractor</w:t>
            </w:r>
          </w:p>
        </w:tc>
        <w:tc>
          <w:tcPr>
            <w:tcW w:w="1616" w:type="dxa"/>
            <w:tcBorders>
              <w:top w:val="single" w:color="000000" w:sz="4" w:space="0"/>
              <w:left w:val="single" w:color="000000" w:sz="4" w:space="0"/>
              <w:bottom w:val="single" w:color="000000" w:sz="4" w:space="0"/>
              <w:right w:val="single" w:color="000000" w:sz="4" w:space="0"/>
            </w:tcBorders>
          </w:tcPr>
          <w:p w:rsidR="00BC639A" w:rsidP="00BC639A" w:rsidRDefault="00BC639A" w14:paraId="304A7E51" w14:textId="77777777">
            <w:pPr>
              <w:pStyle w:val="TableParagraph"/>
              <w:spacing w:before="144" w:line="276" w:lineRule="auto"/>
              <w:ind w:left="45"/>
              <w:rPr>
                <w:sz w:val="20"/>
              </w:rPr>
            </w:pPr>
            <w:r>
              <w:rPr>
                <w:spacing w:val="-2"/>
                <w:sz w:val="20"/>
              </w:rPr>
              <w:t>During implementation</w:t>
            </w:r>
          </w:p>
        </w:tc>
        <w:tc>
          <w:tcPr>
            <w:tcW w:w="1728" w:type="dxa"/>
            <w:tcBorders>
              <w:top w:val="single" w:color="000000" w:sz="4" w:space="0"/>
              <w:left w:val="single" w:color="000000" w:sz="4" w:space="0"/>
              <w:bottom w:val="single" w:color="000000" w:sz="4" w:space="0"/>
              <w:right w:val="single" w:color="000000" w:sz="4" w:space="0"/>
            </w:tcBorders>
          </w:tcPr>
          <w:p w:rsidR="00BC639A" w:rsidP="00BC639A" w:rsidRDefault="00BC639A" w14:paraId="34DCB5DB" w14:textId="77777777">
            <w:pPr>
              <w:pStyle w:val="TableParagraph"/>
              <w:spacing w:before="4" w:line="276" w:lineRule="auto"/>
              <w:ind w:left="41" w:right="194"/>
              <w:jc w:val="both"/>
              <w:rPr>
                <w:sz w:val="20"/>
              </w:rPr>
            </w:pPr>
            <w:r>
              <w:rPr>
                <w:sz w:val="20"/>
              </w:rPr>
              <w:t>Zero</w:t>
            </w:r>
            <w:r>
              <w:rPr>
                <w:spacing w:val="-12"/>
                <w:sz w:val="20"/>
              </w:rPr>
              <w:t xml:space="preserve"> </w:t>
            </w:r>
            <w:r>
              <w:rPr>
                <w:sz w:val="20"/>
              </w:rPr>
              <w:t>complaint</w:t>
            </w:r>
            <w:r>
              <w:rPr>
                <w:spacing w:val="-11"/>
                <w:sz w:val="20"/>
              </w:rPr>
              <w:t xml:space="preserve"> </w:t>
            </w:r>
            <w:r>
              <w:rPr>
                <w:sz w:val="20"/>
              </w:rPr>
              <w:t>on blocked access to people</w:t>
            </w:r>
            <w:r>
              <w:rPr>
                <w:spacing w:val="-4"/>
                <w:sz w:val="20"/>
              </w:rPr>
              <w:t xml:space="preserve"> </w:t>
            </w:r>
            <w:r>
              <w:rPr>
                <w:sz w:val="20"/>
              </w:rPr>
              <w:t>in</w:t>
            </w:r>
            <w:r>
              <w:rPr>
                <w:spacing w:val="-5"/>
                <w:sz w:val="20"/>
              </w:rPr>
              <w:t xml:space="preserve"> </w:t>
            </w:r>
            <w:r>
              <w:rPr>
                <w:sz w:val="20"/>
              </w:rPr>
              <w:t>the</w:t>
            </w:r>
            <w:r>
              <w:rPr>
                <w:spacing w:val="-3"/>
                <w:sz w:val="20"/>
              </w:rPr>
              <w:t xml:space="preserve"> </w:t>
            </w:r>
            <w:r>
              <w:rPr>
                <w:spacing w:val="-4"/>
                <w:sz w:val="20"/>
              </w:rPr>
              <w:t>area</w:t>
            </w:r>
          </w:p>
        </w:tc>
        <w:tc>
          <w:tcPr>
            <w:tcW w:w="1152" w:type="dxa"/>
            <w:tcBorders>
              <w:top w:val="single" w:color="000000" w:sz="4" w:space="0"/>
              <w:left w:val="single" w:color="000000" w:sz="4" w:space="0"/>
              <w:bottom w:val="single" w:color="000000" w:sz="4" w:space="0"/>
              <w:right w:val="single" w:color="000000" w:sz="4" w:space="0"/>
            </w:tcBorders>
          </w:tcPr>
          <w:p w:rsidR="00BC639A" w:rsidP="00BC639A" w:rsidRDefault="00BC639A" w14:paraId="12395087" w14:textId="77777777">
            <w:pPr>
              <w:pStyle w:val="TableParagraph"/>
              <w:spacing w:before="4" w:line="276" w:lineRule="auto"/>
              <w:ind w:left="46" w:right="96"/>
              <w:rPr>
                <w:sz w:val="20"/>
              </w:rPr>
            </w:pPr>
            <w:r>
              <w:rPr>
                <w:spacing w:val="-6"/>
                <w:sz w:val="20"/>
              </w:rPr>
              <w:t>No</w:t>
            </w:r>
            <w:r>
              <w:rPr>
                <w:spacing w:val="-2"/>
                <w:sz w:val="20"/>
              </w:rPr>
              <w:t xml:space="preserve"> additional </w:t>
            </w:r>
            <w:r>
              <w:rPr>
                <w:spacing w:val="-4"/>
                <w:sz w:val="20"/>
              </w:rPr>
              <w:t>cost</w:t>
            </w:r>
          </w:p>
        </w:tc>
        <w:tc>
          <w:tcPr>
            <w:tcW w:w="1248" w:type="dxa"/>
            <w:tcBorders>
              <w:top w:val="single" w:color="000000" w:sz="4" w:space="0"/>
              <w:left w:val="single" w:color="000000" w:sz="4" w:space="0"/>
              <w:bottom w:val="single" w:color="000000" w:sz="4" w:space="0"/>
              <w:right w:val="single" w:color="000000" w:sz="4" w:space="0"/>
            </w:tcBorders>
          </w:tcPr>
          <w:p w:rsidR="00BC639A" w:rsidP="00BC639A" w:rsidRDefault="00BC639A" w14:paraId="3BD306D6" w14:textId="77777777">
            <w:pPr>
              <w:pStyle w:val="TableParagraph"/>
              <w:spacing w:before="40"/>
              <w:rPr>
                <w:sz w:val="20"/>
              </w:rPr>
            </w:pPr>
          </w:p>
          <w:p w:rsidR="00BC639A" w:rsidP="00BC639A" w:rsidRDefault="00BC639A" w14:paraId="29BA17A2" w14:textId="77777777">
            <w:pPr>
              <w:pStyle w:val="TableParagraph"/>
              <w:ind w:left="42"/>
              <w:rPr>
                <w:sz w:val="20"/>
              </w:rPr>
            </w:pPr>
            <w:r>
              <w:rPr>
                <w:spacing w:val="-2"/>
                <w:sz w:val="20"/>
              </w:rPr>
              <w:t>PIU/PIU</w:t>
            </w:r>
          </w:p>
        </w:tc>
        <w:tc>
          <w:tcPr>
            <w:tcW w:w="1284" w:type="dxa"/>
            <w:tcBorders>
              <w:top w:val="single" w:color="000000" w:sz="4" w:space="0"/>
              <w:left w:val="single" w:color="000000" w:sz="4" w:space="0"/>
              <w:bottom w:val="single" w:color="000000" w:sz="4" w:space="0"/>
              <w:right w:val="single" w:color="000000" w:sz="4" w:space="0"/>
            </w:tcBorders>
          </w:tcPr>
          <w:p w:rsidR="00BC639A" w:rsidP="00BC639A" w:rsidRDefault="00BC639A" w14:paraId="63297E29" w14:textId="77777777">
            <w:pPr>
              <w:pStyle w:val="TableParagraph"/>
              <w:spacing w:before="40"/>
              <w:rPr>
                <w:sz w:val="20"/>
              </w:rPr>
            </w:pPr>
          </w:p>
          <w:p w:rsidR="00BC639A" w:rsidP="00BC639A" w:rsidRDefault="00BC639A" w14:paraId="49D9E2B4" w14:textId="77777777">
            <w:pPr>
              <w:pStyle w:val="TableParagraph"/>
              <w:ind w:left="46"/>
              <w:rPr>
                <w:sz w:val="20"/>
              </w:rPr>
            </w:pPr>
            <w:r>
              <w:rPr>
                <w:spacing w:val="-2"/>
                <w:sz w:val="20"/>
              </w:rPr>
              <w:t>Weekly</w:t>
            </w:r>
          </w:p>
        </w:tc>
      </w:tr>
    </w:tbl>
    <w:p w:rsidR="00BC639A" w:rsidP="00BC639A" w:rsidRDefault="00BC639A" w14:paraId="5A5844BF" w14:textId="77777777">
      <w:pPr>
        <w:rPr>
          <w:sz w:val="20"/>
        </w:rPr>
        <w:sectPr w:rsidR="00BC639A">
          <w:pgSz w:w="15840" w:h="12240" w:orient="landscape"/>
          <w:pgMar w:top="680" w:right="240" w:bottom="1200" w:left="60" w:header="0" w:footer="1010" w:gutter="0"/>
          <w:cols w:space="720"/>
        </w:sectPr>
      </w:pPr>
    </w:p>
    <w:tbl>
      <w:tblPr>
        <w:tblpPr w:leftFromText="180" w:rightFromText="180" w:vertAnchor="text" w:horzAnchor="margin" w:tblpXSpec="center" w:tblpY="58"/>
        <w:tblW w:w="15076" w:type="dxa"/>
        <w:tblBorders>
          <w:top w:val="single" w:color="4471C4" w:sz="8" w:space="0"/>
          <w:left w:val="single" w:color="4471C4" w:sz="8" w:space="0"/>
          <w:bottom w:val="single" w:color="4471C4" w:sz="8" w:space="0"/>
          <w:right w:val="single" w:color="4471C4" w:sz="8" w:space="0"/>
          <w:insideH w:val="single" w:color="4471C4" w:sz="8" w:space="0"/>
          <w:insideV w:val="single" w:color="4471C4" w:sz="8" w:space="0"/>
        </w:tblBorders>
        <w:tblLayout w:type="fixed"/>
        <w:tblCellMar>
          <w:left w:w="0" w:type="dxa"/>
          <w:right w:w="0" w:type="dxa"/>
        </w:tblCellMar>
        <w:tblLook w:val="01E0" w:firstRow="1" w:lastRow="1" w:firstColumn="1" w:lastColumn="1" w:noHBand="0" w:noVBand="0"/>
      </w:tblPr>
      <w:tblGrid>
        <w:gridCol w:w="1256"/>
        <w:gridCol w:w="2072"/>
        <w:gridCol w:w="3060"/>
        <w:gridCol w:w="1888"/>
        <w:gridCol w:w="1616"/>
        <w:gridCol w:w="1728"/>
        <w:gridCol w:w="1152"/>
        <w:gridCol w:w="1248"/>
        <w:gridCol w:w="1056"/>
      </w:tblGrid>
      <w:tr w:rsidR="00E205DA" w:rsidTr="00E205DA" w14:paraId="0E83373F" w14:textId="77777777">
        <w:trPr>
          <w:trHeight w:val="1524"/>
        </w:trPr>
        <w:tc>
          <w:tcPr>
            <w:tcW w:w="1256" w:type="dxa"/>
            <w:tcBorders>
              <w:left w:val="single" w:color="000000" w:sz="4" w:space="0"/>
              <w:right w:val="single" w:color="000000" w:sz="4" w:space="0"/>
            </w:tcBorders>
            <w:shd w:val="clear" w:color="auto" w:fill="8EAADB"/>
          </w:tcPr>
          <w:p w:rsidR="00E205DA" w:rsidP="00E205DA" w:rsidRDefault="00E205DA" w14:paraId="1E49BC4B" w14:textId="77777777">
            <w:pPr>
              <w:pStyle w:val="TableParagraph"/>
              <w:spacing w:before="1" w:line="276" w:lineRule="auto"/>
              <w:ind w:left="43" w:right="32"/>
              <w:rPr>
                <w:b/>
                <w:sz w:val="20"/>
              </w:rPr>
            </w:pPr>
            <w:r>
              <w:rPr>
                <w:b/>
                <w:spacing w:val="-2"/>
                <w:sz w:val="20"/>
              </w:rPr>
              <w:lastRenderedPageBreak/>
              <w:t>Associated Project Activity</w:t>
            </w:r>
          </w:p>
          <w:p w:rsidR="00E205DA" w:rsidP="00E205DA" w:rsidRDefault="00E205DA" w14:paraId="0DC94185" w14:textId="77777777">
            <w:pPr>
              <w:pStyle w:val="TableParagraph"/>
              <w:spacing w:before="202"/>
              <w:ind w:left="43"/>
              <w:rPr>
                <w:sz w:val="20"/>
              </w:rPr>
            </w:pPr>
            <w:r>
              <w:rPr>
                <w:spacing w:val="-2"/>
                <w:sz w:val="20"/>
              </w:rPr>
              <w:t>office</w:t>
            </w:r>
          </w:p>
        </w:tc>
        <w:tc>
          <w:tcPr>
            <w:tcW w:w="2072" w:type="dxa"/>
            <w:tcBorders>
              <w:left w:val="single" w:color="000000" w:sz="4" w:space="0"/>
              <w:right w:val="single" w:color="000000" w:sz="4" w:space="0"/>
            </w:tcBorders>
            <w:shd w:val="clear" w:color="auto" w:fill="8EAADB"/>
          </w:tcPr>
          <w:p w:rsidR="00E205DA" w:rsidP="00E205DA" w:rsidRDefault="00E205DA" w14:paraId="7CE34E99" w14:textId="77777777">
            <w:pPr>
              <w:pStyle w:val="TableParagraph"/>
              <w:rPr>
                <w:sz w:val="20"/>
              </w:rPr>
            </w:pPr>
          </w:p>
          <w:p w:rsidR="00E205DA" w:rsidP="00E205DA" w:rsidRDefault="00E205DA" w14:paraId="374B4822" w14:textId="77777777">
            <w:pPr>
              <w:pStyle w:val="TableParagraph"/>
              <w:spacing w:before="33"/>
              <w:rPr>
                <w:sz w:val="20"/>
              </w:rPr>
            </w:pPr>
          </w:p>
          <w:p w:rsidR="00E205DA" w:rsidP="00E205DA" w:rsidRDefault="00E205DA" w14:paraId="5E1B0044" w14:textId="77777777">
            <w:pPr>
              <w:pStyle w:val="TableParagraph"/>
              <w:ind w:left="147"/>
              <w:rPr>
                <w:b/>
                <w:sz w:val="20"/>
              </w:rPr>
            </w:pPr>
            <w:r>
              <w:rPr>
                <w:b/>
                <w:sz w:val="20"/>
              </w:rPr>
              <w:t>E&amp;S</w:t>
            </w:r>
            <w:r>
              <w:rPr>
                <w:b/>
                <w:spacing w:val="-2"/>
                <w:sz w:val="20"/>
              </w:rPr>
              <w:t xml:space="preserve"> </w:t>
            </w:r>
            <w:r>
              <w:rPr>
                <w:b/>
                <w:sz w:val="20"/>
              </w:rPr>
              <w:t>Risks</w:t>
            </w:r>
            <w:r>
              <w:rPr>
                <w:b/>
                <w:spacing w:val="-2"/>
                <w:sz w:val="20"/>
              </w:rPr>
              <w:t xml:space="preserve"> </w:t>
            </w:r>
            <w:r>
              <w:rPr>
                <w:b/>
                <w:sz w:val="20"/>
              </w:rPr>
              <w:t>and</w:t>
            </w:r>
            <w:r>
              <w:rPr>
                <w:b/>
                <w:spacing w:val="-2"/>
                <w:sz w:val="20"/>
              </w:rPr>
              <w:t xml:space="preserve"> Impact</w:t>
            </w:r>
          </w:p>
        </w:tc>
        <w:tc>
          <w:tcPr>
            <w:tcW w:w="3060" w:type="dxa"/>
            <w:tcBorders>
              <w:left w:val="single" w:color="000000" w:sz="4" w:space="0"/>
              <w:right w:val="single" w:color="000000" w:sz="4" w:space="0"/>
            </w:tcBorders>
            <w:shd w:val="clear" w:color="auto" w:fill="8EAADB"/>
          </w:tcPr>
          <w:p w:rsidR="00E205DA" w:rsidP="00E205DA" w:rsidRDefault="00E205DA" w14:paraId="4CE60838" w14:textId="77777777">
            <w:pPr>
              <w:pStyle w:val="TableParagraph"/>
              <w:rPr>
                <w:sz w:val="20"/>
              </w:rPr>
            </w:pPr>
          </w:p>
          <w:p w:rsidR="00E205DA" w:rsidP="00E205DA" w:rsidRDefault="00E205DA" w14:paraId="2FD62C2E" w14:textId="77777777">
            <w:pPr>
              <w:pStyle w:val="TableParagraph"/>
              <w:spacing w:before="33"/>
              <w:rPr>
                <w:sz w:val="20"/>
              </w:rPr>
            </w:pPr>
          </w:p>
          <w:p w:rsidR="00E205DA" w:rsidP="00E205DA" w:rsidRDefault="00E205DA" w14:paraId="4669A066" w14:textId="77777777">
            <w:pPr>
              <w:pStyle w:val="TableParagraph"/>
              <w:ind w:left="660"/>
              <w:rPr>
                <w:b/>
                <w:sz w:val="20"/>
              </w:rPr>
            </w:pPr>
            <w:r>
              <w:rPr>
                <w:b/>
                <w:sz w:val="20"/>
              </w:rPr>
              <w:t>Mitigation</w:t>
            </w:r>
            <w:r>
              <w:rPr>
                <w:b/>
                <w:spacing w:val="-9"/>
                <w:sz w:val="20"/>
              </w:rPr>
              <w:t xml:space="preserve"> </w:t>
            </w:r>
            <w:r>
              <w:rPr>
                <w:b/>
                <w:spacing w:val="-2"/>
                <w:sz w:val="20"/>
              </w:rPr>
              <w:t>Measures</w:t>
            </w:r>
          </w:p>
        </w:tc>
        <w:tc>
          <w:tcPr>
            <w:tcW w:w="1888" w:type="dxa"/>
            <w:tcBorders>
              <w:left w:val="single" w:color="000000" w:sz="4" w:space="0"/>
              <w:right w:val="single" w:color="000000" w:sz="4" w:space="0"/>
            </w:tcBorders>
            <w:shd w:val="clear" w:color="auto" w:fill="8EAADB"/>
          </w:tcPr>
          <w:p w:rsidR="00E205DA" w:rsidP="00E205DA" w:rsidRDefault="00E205DA" w14:paraId="5D3B5207" w14:textId="77777777">
            <w:pPr>
              <w:pStyle w:val="TableParagraph"/>
              <w:spacing w:before="137"/>
              <w:rPr>
                <w:sz w:val="20"/>
              </w:rPr>
            </w:pPr>
          </w:p>
          <w:p w:rsidR="00E205DA" w:rsidP="00E205DA" w:rsidRDefault="00E205DA" w14:paraId="47C6C2BD" w14:textId="77777777">
            <w:pPr>
              <w:pStyle w:val="TableParagraph"/>
              <w:spacing w:line="276" w:lineRule="auto"/>
              <w:ind w:left="272" w:right="204" w:hanging="56"/>
              <w:rPr>
                <w:b/>
                <w:sz w:val="20"/>
              </w:rPr>
            </w:pPr>
            <w:r>
              <w:rPr>
                <w:b/>
                <w:sz w:val="20"/>
              </w:rPr>
              <w:t>Responsibility</w:t>
            </w:r>
            <w:r>
              <w:rPr>
                <w:b/>
                <w:spacing w:val="-12"/>
                <w:sz w:val="20"/>
              </w:rPr>
              <w:t xml:space="preserve"> </w:t>
            </w:r>
            <w:r>
              <w:rPr>
                <w:b/>
                <w:sz w:val="20"/>
              </w:rPr>
              <w:t xml:space="preserve">for </w:t>
            </w:r>
            <w:r>
              <w:rPr>
                <w:b/>
                <w:spacing w:val="-2"/>
                <w:sz w:val="20"/>
              </w:rPr>
              <w:t>implementation</w:t>
            </w:r>
          </w:p>
        </w:tc>
        <w:tc>
          <w:tcPr>
            <w:tcW w:w="1616" w:type="dxa"/>
            <w:tcBorders>
              <w:left w:val="single" w:color="000000" w:sz="4" w:space="0"/>
              <w:right w:val="single" w:color="000000" w:sz="4" w:space="0"/>
            </w:tcBorders>
            <w:shd w:val="clear" w:color="auto" w:fill="8EAADB"/>
          </w:tcPr>
          <w:p w:rsidR="00E205DA" w:rsidP="00E205DA" w:rsidRDefault="00E205DA" w14:paraId="2F29B197" w14:textId="77777777">
            <w:pPr>
              <w:pStyle w:val="TableParagraph"/>
              <w:spacing w:before="137"/>
              <w:rPr>
                <w:sz w:val="20"/>
              </w:rPr>
            </w:pPr>
          </w:p>
          <w:p w:rsidR="00E205DA" w:rsidP="00E205DA" w:rsidRDefault="00E205DA" w14:paraId="6D8EBB07" w14:textId="77777777">
            <w:pPr>
              <w:pStyle w:val="TableParagraph"/>
              <w:spacing w:line="276" w:lineRule="auto"/>
              <w:ind w:left="381" w:right="367"/>
              <w:rPr>
                <w:b/>
                <w:sz w:val="20"/>
              </w:rPr>
            </w:pPr>
            <w:r>
              <w:rPr>
                <w:b/>
                <w:sz w:val="20"/>
              </w:rPr>
              <w:t>Timing</w:t>
            </w:r>
            <w:r>
              <w:rPr>
                <w:b/>
                <w:spacing w:val="-12"/>
                <w:sz w:val="20"/>
              </w:rPr>
              <w:t xml:space="preserve"> </w:t>
            </w:r>
            <w:r>
              <w:rPr>
                <w:b/>
                <w:sz w:val="20"/>
              </w:rPr>
              <w:t xml:space="preserve">for </w:t>
            </w:r>
            <w:r>
              <w:rPr>
                <w:b/>
                <w:spacing w:val="-2"/>
                <w:sz w:val="20"/>
              </w:rPr>
              <w:t>mitigation</w:t>
            </w:r>
          </w:p>
        </w:tc>
        <w:tc>
          <w:tcPr>
            <w:tcW w:w="1728" w:type="dxa"/>
            <w:tcBorders>
              <w:left w:val="single" w:color="000000" w:sz="4" w:space="0"/>
              <w:right w:val="single" w:color="000000" w:sz="4" w:space="0"/>
            </w:tcBorders>
            <w:shd w:val="clear" w:color="auto" w:fill="8EAADB"/>
          </w:tcPr>
          <w:p w:rsidR="00E205DA" w:rsidP="00E205DA" w:rsidRDefault="00E205DA" w14:paraId="17A9FF32" w14:textId="77777777">
            <w:pPr>
              <w:pStyle w:val="TableParagraph"/>
              <w:spacing w:before="137"/>
              <w:rPr>
                <w:sz w:val="20"/>
              </w:rPr>
            </w:pPr>
          </w:p>
          <w:p w:rsidR="00E205DA" w:rsidP="00E205DA" w:rsidRDefault="00E205DA" w14:paraId="6FAFDA2F" w14:textId="77777777">
            <w:pPr>
              <w:pStyle w:val="TableParagraph"/>
              <w:spacing w:line="276" w:lineRule="auto"/>
              <w:ind w:left="449" w:hanging="56"/>
              <w:rPr>
                <w:b/>
                <w:sz w:val="20"/>
              </w:rPr>
            </w:pPr>
            <w:r>
              <w:rPr>
                <w:b/>
                <w:spacing w:val="-2"/>
                <w:sz w:val="20"/>
              </w:rPr>
              <w:t>Monitoring Indicators</w:t>
            </w:r>
          </w:p>
        </w:tc>
        <w:tc>
          <w:tcPr>
            <w:tcW w:w="1152" w:type="dxa"/>
            <w:tcBorders>
              <w:left w:val="single" w:color="000000" w:sz="4" w:space="0"/>
              <w:right w:val="single" w:color="000000" w:sz="4" w:space="0"/>
            </w:tcBorders>
            <w:shd w:val="clear" w:color="auto" w:fill="8EAADB"/>
          </w:tcPr>
          <w:p w:rsidR="00E205DA" w:rsidP="00E205DA" w:rsidRDefault="00E205DA" w14:paraId="48521FAE" w14:textId="77777777">
            <w:pPr>
              <w:pStyle w:val="TableParagraph"/>
              <w:spacing w:before="137"/>
              <w:rPr>
                <w:sz w:val="20"/>
              </w:rPr>
            </w:pPr>
          </w:p>
          <w:p w:rsidR="00E205DA" w:rsidP="00E205DA" w:rsidRDefault="00E205DA" w14:paraId="1196318D" w14:textId="77777777">
            <w:pPr>
              <w:pStyle w:val="TableParagraph"/>
              <w:spacing w:line="276" w:lineRule="auto"/>
              <w:ind w:left="282" w:right="130" w:hanging="140"/>
              <w:rPr>
                <w:b/>
                <w:sz w:val="20"/>
              </w:rPr>
            </w:pPr>
            <w:r>
              <w:rPr>
                <w:b/>
                <w:spacing w:val="-2"/>
                <w:sz w:val="20"/>
              </w:rPr>
              <w:t>Mitigation Budget</w:t>
            </w:r>
          </w:p>
        </w:tc>
        <w:tc>
          <w:tcPr>
            <w:tcW w:w="1248" w:type="dxa"/>
            <w:tcBorders>
              <w:left w:val="single" w:color="000000" w:sz="4" w:space="0"/>
              <w:right w:val="single" w:color="000000" w:sz="4" w:space="0"/>
            </w:tcBorders>
            <w:shd w:val="clear" w:color="auto" w:fill="8EAADB"/>
          </w:tcPr>
          <w:p w:rsidR="00E205DA" w:rsidP="00E205DA" w:rsidRDefault="00E205DA" w14:paraId="49F7B1CF" w14:textId="77777777">
            <w:pPr>
              <w:pStyle w:val="TableParagraph"/>
              <w:spacing w:before="137"/>
              <w:rPr>
                <w:sz w:val="20"/>
              </w:rPr>
            </w:pPr>
          </w:p>
          <w:p w:rsidR="00E205DA" w:rsidP="00E205DA" w:rsidRDefault="00E205DA" w14:paraId="3E6D25E5" w14:textId="77777777">
            <w:pPr>
              <w:pStyle w:val="TableParagraph"/>
              <w:spacing w:line="276" w:lineRule="auto"/>
              <w:ind w:left="42" w:firstLine="112"/>
              <w:rPr>
                <w:b/>
                <w:sz w:val="20"/>
              </w:rPr>
            </w:pPr>
            <w:r>
              <w:rPr>
                <w:b/>
                <w:spacing w:val="-2"/>
                <w:sz w:val="20"/>
              </w:rPr>
              <w:t>Monitoring Responsibility</w:t>
            </w:r>
          </w:p>
        </w:tc>
        <w:tc>
          <w:tcPr>
            <w:tcW w:w="1056" w:type="dxa"/>
            <w:tcBorders>
              <w:left w:val="single" w:color="000000" w:sz="4" w:space="0"/>
              <w:right w:val="single" w:color="000000" w:sz="4" w:space="0"/>
            </w:tcBorders>
            <w:shd w:val="clear" w:color="auto" w:fill="8EAADB"/>
          </w:tcPr>
          <w:p w:rsidR="00E205DA" w:rsidP="00E205DA" w:rsidRDefault="00E205DA" w14:paraId="7C5397E8" w14:textId="77777777">
            <w:pPr>
              <w:pStyle w:val="TableParagraph"/>
              <w:spacing w:before="137"/>
              <w:rPr>
                <w:sz w:val="20"/>
              </w:rPr>
            </w:pPr>
          </w:p>
          <w:p w:rsidR="00E205DA" w:rsidP="00E205DA" w:rsidRDefault="00E205DA" w14:paraId="2DF797B1" w14:textId="77777777">
            <w:pPr>
              <w:pStyle w:val="TableParagraph"/>
              <w:spacing w:line="276" w:lineRule="auto"/>
              <w:ind w:left="214" w:hanging="40"/>
              <w:rPr>
                <w:b/>
                <w:sz w:val="20"/>
              </w:rPr>
            </w:pPr>
            <w:r>
              <w:rPr>
                <w:b/>
                <w:spacing w:val="-2"/>
                <w:sz w:val="20"/>
              </w:rPr>
              <w:t>Monitoring Frequency</w:t>
            </w:r>
          </w:p>
        </w:tc>
      </w:tr>
      <w:tr w:rsidR="00E205DA" w:rsidTr="00E205DA" w14:paraId="48378F32" w14:textId="77777777">
        <w:trPr>
          <w:trHeight w:val="5761"/>
        </w:trPr>
        <w:tc>
          <w:tcPr>
            <w:tcW w:w="1256" w:type="dxa"/>
            <w:tcBorders>
              <w:left w:val="single" w:color="000000" w:sz="4" w:space="0"/>
              <w:bottom w:val="single" w:color="000000" w:sz="4" w:space="0"/>
              <w:right w:val="single" w:color="000000" w:sz="4" w:space="0"/>
            </w:tcBorders>
          </w:tcPr>
          <w:p w:rsidR="00E205DA" w:rsidP="00E205DA" w:rsidRDefault="00E205DA" w14:paraId="5AEB2C79" w14:textId="77777777">
            <w:pPr>
              <w:pStyle w:val="TableParagraph"/>
              <w:rPr>
                <w:sz w:val="20"/>
              </w:rPr>
            </w:pPr>
          </w:p>
          <w:p w:rsidR="00E205DA" w:rsidP="00E205DA" w:rsidRDefault="00E205DA" w14:paraId="0B160DD4" w14:textId="77777777">
            <w:pPr>
              <w:pStyle w:val="TableParagraph"/>
              <w:rPr>
                <w:sz w:val="20"/>
              </w:rPr>
            </w:pPr>
          </w:p>
          <w:p w:rsidR="00E205DA" w:rsidP="00E205DA" w:rsidRDefault="00E205DA" w14:paraId="681D38C2" w14:textId="77777777">
            <w:pPr>
              <w:pStyle w:val="TableParagraph"/>
              <w:rPr>
                <w:sz w:val="20"/>
              </w:rPr>
            </w:pPr>
          </w:p>
          <w:p w:rsidR="00E205DA" w:rsidP="00E205DA" w:rsidRDefault="00E205DA" w14:paraId="441753E7" w14:textId="77777777">
            <w:pPr>
              <w:pStyle w:val="TableParagraph"/>
              <w:rPr>
                <w:sz w:val="20"/>
              </w:rPr>
            </w:pPr>
          </w:p>
          <w:p w:rsidR="00E205DA" w:rsidP="00E205DA" w:rsidRDefault="00E205DA" w14:paraId="4DFA8E33" w14:textId="77777777">
            <w:pPr>
              <w:pStyle w:val="TableParagraph"/>
              <w:rPr>
                <w:sz w:val="20"/>
              </w:rPr>
            </w:pPr>
          </w:p>
          <w:p w:rsidR="00E205DA" w:rsidP="00E205DA" w:rsidRDefault="00E205DA" w14:paraId="202E06BB" w14:textId="77777777">
            <w:pPr>
              <w:pStyle w:val="TableParagraph"/>
              <w:rPr>
                <w:sz w:val="20"/>
              </w:rPr>
            </w:pPr>
          </w:p>
          <w:p w:rsidR="00E205DA" w:rsidP="00E205DA" w:rsidRDefault="00E205DA" w14:paraId="20C5035C" w14:textId="77777777">
            <w:pPr>
              <w:pStyle w:val="TableParagraph"/>
              <w:spacing w:before="204"/>
              <w:rPr>
                <w:sz w:val="20"/>
              </w:rPr>
            </w:pPr>
          </w:p>
          <w:p w:rsidRPr="00EC62DD" w:rsidR="00E205DA" w:rsidP="00E205DA" w:rsidRDefault="00E205DA" w14:paraId="411EA894" w14:textId="77777777">
            <w:pPr>
              <w:pStyle w:val="TableParagraph"/>
              <w:spacing w:before="1"/>
              <w:ind w:left="43"/>
              <w:rPr>
                <w:b/>
                <w:sz w:val="20"/>
              </w:rPr>
            </w:pPr>
            <w:r w:rsidRPr="00EC62DD">
              <w:rPr>
                <w:b/>
                <w:spacing w:val="-4"/>
                <w:sz w:val="20"/>
              </w:rPr>
              <w:t>ESS5</w:t>
            </w:r>
          </w:p>
        </w:tc>
        <w:tc>
          <w:tcPr>
            <w:tcW w:w="2072" w:type="dxa"/>
            <w:tcBorders>
              <w:left w:val="single" w:color="000000" w:sz="4" w:space="0"/>
              <w:bottom w:val="single" w:color="000000" w:sz="4" w:space="0"/>
              <w:right w:val="single" w:color="000000" w:sz="4" w:space="0"/>
            </w:tcBorders>
          </w:tcPr>
          <w:p w:rsidR="00E205DA" w:rsidP="00E205DA" w:rsidRDefault="0055036E" w14:paraId="50360C88" w14:textId="08AF7266">
            <w:pPr>
              <w:pStyle w:val="TableParagraph"/>
              <w:rPr>
                <w:rFonts w:ascii="Times New Roman"/>
                <w:sz w:val="20"/>
              </w:rPr>
            </w:pPr>
            <w:ins w:author="Vanessa Sigrid Tilstone" w:date="2024-11-01T08:30:00Z" w:id="291">
              <w:r>
                <w:rPr>
                  <w:rFonts w:ascii="Times New Roman"/>
                  <w:sz w:val="20"/>
                </w:rPr>
                <w:t xml:space="preserve">Economic or physical displacement of </w:t>
              </w:r>
              <w:proofErr w:type="spellStart"/>
              <w:r>
                <w:rPr>
                  <w:rFonts w:ascii="Times New Roman"/>
                  <w:sz w:val="20"/>
                </w:rPr>
                <w:t>indviduals</w:t>
              </w:r>
              <w:proofErr w:type="spellEnd"/>
              <w:r>
                <w:rPr>
                  <w:rFonts w:ascii="Times New Roman"/>
                  <w:sz w:val="20"/>
                </w:rPr>
                <w:t xml:space="preserve"> due to construction including squatter and hawkers</w:t>
              </w:r>
            </w:ins>
          </w:p>
        </w:tc>
        <w:tc>
          <w:tcPr>
            <w:tcW w:w="3060" w:type="dxa"/>
            <w:tcBorders>
              <w:left w:val="single" w:color="000000" w:sz="4" w:space="0"/>
              <w:bottom w:val="single" w:color="000000" w:sz="4" w:space="0"/>
              <w:right w:val="single" w:color="000000" w:sz="4" w:space="0"/>
            </w:tcBorders>
          </w:tcPr>
          <w:p w:rsidR="00E205DA" w:rsidP="00E205DA" w:rsidRDefault="0055036E" w14:paraId="448BA448" w14:textId="111D8519">
            <w:pPr>
              <w:pStyle w:val="TableParagraph"/>
              <w:rPr>
                <w:rFonts w:ascii="Times New Roman"/>
                <w:sz w:val="20"/>
              </w:rPr>
            </w:pPr>
            <w:ins w:author="Vanessa Sigrid Tilstone" w:date="2024-11-01T08:31:00Z" w:id="292">
              <w:r>
                <w:rPr>
                  <w:rFonts w:ascii="Times New Roman"/>
                  <w:sz w:val="20"/>
                </w:rPr>
                <w:t>A</w:t>
              </w:r>
            </w:ins>
            <w:ins w:author="Vanessa Sigrid Tilstone" w:date="2024-11-01T08:30:00Z" w:id="293">
              <w:r w:rsidR="00A07C7A">
                <w:rPr>
                  <w:rFonts w:ascii="Times New Roman"/>
                  <w:sz w:val="20"/>
                </w:rPr>
                <w:t>ny economic</w:t>
              </w:r>
            </w:ins>
            <w:ins w:author="Vanessa Sigrid Tilstone" w:date="2024-11-01T08:31:00Z" w:id="294">
              <w:r>
                <w:rPr>
                  <w:rFonts w:ascii="Times New Roman"/>
                  <w:sz w:val="20"/>
                </w:rPr>
                <w:t xml:space="preserve"> or physical displacement should be </w:t>
              </w:r>
              <w:r w:rsidR="00F26E11">
                <w:rPr>
                  <w:rFonts w:ascii="Times New Roman"/>
                  <w:sz w:val="20"/>
                </w:rPr>
                <w:t>immediately reported to the PIU and be mitigated and compensated</w:t>
              </w:r>
            </w:ins>
            <w:ins w:author="Vanessa Sigrid Tilstone" w:date="2024-11-01T08:30:00Z" w:id="295">
              <w:r w:rsidR="00A07C7A">
                <w:rPr>
                  <w:rFonts w:ascii="Times New Roman"/>
                  <w:sz w:val="20"/>
                </w:rPr>
                <w:t xml:space="preserve"> </w:t>
              </w:r>
            </w:ins>
            <w:ins w:author="Vanessa Sigrid Tilstone" w:date="2024-11-01T08:31:00Z" w:id="296">
              <w:r w:rsidR="00F26E11">
                <w:rPr>
                  <w:rFonts w:ascii="Times New Roman"/>
                  <w:sz w:val="20"/>
                </w:rPr>
                <w:t>so no one is le</w:t>
              </w:r>
            </w:ins>
            <w:ins w:author="Vanessa Sigrid Tilstone" w:date="2024-11-01T08:32:00Z" w:id="297">
              <w:r w:rsidR="00F26E11">
                <w:rPr>
                  <w:rFonts w:ascii="Times New Roman"/>
                  <w:sz w:val="20"/>
                </w:rPr>
                <w:t>ft worse off.</w:t>
              </w:r>
            </w:ins>
          </w:p>
        </w:tc>
        <w:tc>
          <w:tcPr>
            <w:tcW w:w="1888" w:type="dxa"/>
            <w:tcBorders>
              <w:left w:val="single" w:color="000000" w:sz="4" w:space="0"/>
              <w:bottom w:val="single" w:color="000000" w:sz="4" w:space="0"/>
              <w:right w:val="single" w:color="000000" w:sz="4" w:space="0"/>
            </w:tcBorders>
          </w:tcPr>
          <w:p w:rsidR="00E205DA" w:rsidP="00E205DA" w:rsidRDefault="00F26E11" w14:paraId="3C2A470E" w14:textId="1263C29D">
            <w:pPr>
              <w:pStyle w:val="TableParagraph"/>
              <w:rPr>
                <w:rFonts w:ascii="Times New Roman"/>
                <w:sz w:val="20"/>
              </w:rPr>
            </w:pPr>
            <w:ins w:author="Vanessa Sigrid Tilstone" w:date="2024-11-01T08:32:00Z" w:id="298">
              <w:r>
                <w:rPr>
                  <w:rFonts w:ascii="Times New Roman"/>
                  <w:sz w:val="20"/>
                </w:rPr>
                <w:t>Contractor</w:t>
              </w:r>
            </w:ins>
          </w:p>
        </w:tc>
        <w:tc>
          <w:tcPr>
            <w:tcW w:w="1616" w:type="dxa"/>
            <w:tcBorders>
              <w:left w:val="single" w:color="000000" w:sz="4" w:space="0"/>
              <w:bottom w:val="single" w:color="000000" w:sz="4" w:space="0"/>
              <w:right w:val="single" w:color="000000" w:sz="4" w:space="0"/>
            </w:tcBorders>
          </w:tcPr>
          <w:p w:rsidR="00E205DA" w:rsidP="00E205DA" w:rsidRDefault="00F26E11" w14:paraId="3CF4C951" w14:textId="06949472">
            <w:pPr>
              <w:pStyle w:val="TableParagraph"/>
              <w:rPr>
                <w:rFonts w:ascii="Times New Roman"/>
                <w:sz w:val="20"/>
              </w:rPr>
            </w:pPr>
            <w:ins w:author="Vanessa Sigrid Tilstone" w:date="2024-11-01T08:32:00Z" w:id="299">
              <w:r>
                <w:rPr>
                  <w:rFonts w:ascii="Times New Roman"/>
                  <w:sz w:val="20"/>
                </w:rPr>
                <w:t>Before construction</w:t>
              </w:r>
            </w:ins>
          </w:p>
        </w:tc>
        <w:tc>
          <w:tcPr>
            <w:tcW w:w="1728" w:type="dxa"/>
            <w:tcBorders>
              <w:left w:val="single" w:color="000000" w:sz="4" w:space="0"/>
              <w:bottom w:val="single" w:color="000000" w:sz="4" w:space="0"/>
              <w:right w:val="single" w:color="000000" w:sz="4" w:space="0"/>
            </w:tcBorders>
          </w:tcPr>
          <w:p w:rsidR="00E205DA" w:rsidP="00E205DA" w:rsidRDefault="00E205DA" w14:paraId="15DBEB1D" w14:textId="77777777">
            <w:pPr>
              <w:pStyle w:val="TableParagraph"/>
              <w:rPr>
                <w:rFonts w:ascii="Times New Roman"/>
                <w:sz w:val="20"/>
              </w:rPr>
            </w:pPr>
          </w:p>
        </w:tc>
        <w:tc>
          <w:tcPr>
            <w:tcW w:w="1152" w:type="dxa"/>
            <w:tcBorders>
              <w:left w:val="single" w:color="000000" w:sz="4" w:space="0"/>
              <w:bottom w:val="single" w:color="000000" w:sz="4" w:space="0"/>
              <w:right w:val="single" w:color="000000" w:sz="4" w:space="0"/>
            </w:tcBorders>
          </w:tcPr>
          <w:p w:rsidR="00E205DA" w:rsidP="00E205DA" w:rsidRDefault="00E205DA" w14:paraId="30D78457" w14:textId="77777777">
            <w:pPr>
              <w:pStyle w:val="TableParagraph"/>
              <w:rPr>
                <w:rFonts w:ascii="Times New Roman"/>
                <w:sz w:val="20"/>
              </w:rPr>
            </w:pPr>
          </w:p>
        </w:tc>
        <w:tc>
          <w:tcPr>
            <w:tcW w:w="1248" w:type="dxa"/>
            <w:tcBorders>
              <w:left w:val="single" w:color="000000" w:sz="4" w:space="0"/>
              <w:bottom w:val="single" w:color="000000" w:sz="4" w:space="0"/>
              <w:right w:val="single" w:color="000000" w:sz="4" w:space="0"/>
            </w:tcBorders>
          </w:tcPr>
          <w:p w:rsidR="00E205DA" w:rsidP="00E205DA" w:rsidRDefault="00E205DA" w14:paraId="56FCB80C" w14:textId="77777777">
            <w:pPr>
              <w:pStyle w:val="TableParagraph"/>
              <w:rPr>
                <w:rFonts w:ascii="Times New Roman"/>
                <w:sz w:val="20"/>
              </w:rPr>
            </w:pPr>
          </w:p>
        </w:tc>
        <w:tc>
          <w:tcPr>
            <w:tcW w:w="1056" w:type="dxa"/>
            <w:tcBorders>
              <w:left w:val="single" w:color="000000" w:sz="4" w:space="0"/>
              <w:bottom w:val="single" w:color="000000" w:sz="4" w:space="0"/>
              <w:right w:val="single" w:color="000000" w:sz="4" w:space="0"/>
            </w:tcBorders>
          </w:tcPr>
          <w:p w:rsidR="00E205DA" w:rsidP="00E205DA" w:rsidRDefault="00E205DA" w14:paraId="382D9846" w14:textId="77777777">
            <w:pPr>
              <w:pStyle w:val="TableParagraph"/>
              <w:rPr>
                <w:rFonts w:ascii="Times New Roman"/>
                <w:sz w:val="20"/>
              </w:rPr>
            </w:pPr>
          </w:p>
        </w:tc>
      </w:tr>
      <w:tr w:rsidR="00E205DA" w:rsidTr="00E205DA" w14:paraId="5D6E9128" w14:textId="77777777">
        <w:trPr>
          <w:trHeight w:val="481"/>
        </w:trPr>
        <w:tc>
          <w:tcPr>
            <w:tcW w:w="15076" w:type="dxa"/>
            <w:gridSpan w:val="9"/>
            <w:tcBorders>
              <w:top w:val="single" w:color="000000" w:sz="4" w:space="0"/>
              <w:left w:val="single" w:color="000000" w:sz="4" w:space="0"/>
              <w:bottom w:val="single" w:color="000000" w:sz="4" w:space="0"/>
              <w:right w:val="single" w:color="000000" w:sz="4" w:space="0"/>
            </w:tcBorders>
            <w:shd w:val="clear" w:color="auto" w:fill="FFC000"/>
          </w:tcPr>
          <w:p w:rsidR="00E205DA" w:rsidP="00E205DA" w:rsidRDefault="00E205DA" w14:paraId="167D3BDF" w14:textId="77777777">
            <w:pPr>
              <w:pStyle w:val="TableParagraph"/>
              <w:ind w:left="43"/>
              <w:rPr>
                <w:b/>
                <w:sz w:val="20"/>
              </w:rPr>
            </w:pPr>
            <w:r>
              <w:rPr>
                <w:b/>
                <w:sz w:val="20"/>
              </w:rPr>
              <w:t>ESS</w:t>
            </w:r>
            <w:r>
              <w:rPr>
                <w:b/>
                <w:spacing w:val="-3"/>
                <w:sz w:val="20"/>
              </w:rPr>
              <w:t xml:space="preserve"> </w:t>
            </w:r>
            <w:r>
              <w:rPr>
                <w:b/>
                <w:sz w:val="20"/>
              </w:rPr>
              <w:t>10:</w:t>
            </w:r>
            <w:r>
              <w:rPr>
                <w:b/>
                <w:spacing w:val="-3"/>
                <w:sz w:val="20"/>
              </w:rPr>
              <w:t xml:space="preserve"> </w:t>
            </w:r>
            <w:r>
              <w:rPr>
                <w:b/>
                <w:sz w:val="20"/>
              </w:rPr>
              <w:t>Stakeholder</w:t>
            </w:r>
            <w:r>
              <w:rPr>
                <w:b/>
                <w:spacing w:val="-3"/>
                <w:sz w:val="20"/>
              </w:rPr>
              <w:t xml:space="preserve"> </w:t>
            </w:r>
            <w:r>
              <w:rPr>
                <w:b/>
                <w:sz w:val="20"/>
              </w:rPr>
              <w:t>Engagement</w:t>
            </w:r>
            <w:r>
              <w:rPr>
                <w:b/>
                <w:spacing w:val="-6"/>
                <w:sz w:val="20"/>
              </w:rPr>
              <w:t xml:space="preserve"> </w:t>
            </w:r>
            <w:r>
              <w:rPr>
                <w:b/>
                <w:sz w:val="20"/>
              </w:rPr>
              <w:t>and</w:t>
            </w:r>
            <w:r>
              <w:rPr>
                <w:b/>
                <w:spacing w:val="-3"/>
                <w:sz w:val="20"/>
              </w:rPr>
              <w:t xml:space="preserve"> </w:t>
            </w:r>
            <w:r>
              <w:rPr>
                <w:b/>
                <w:sz w:val="20"/>
              </w:rPr>
              <w:t>Information</w:t>
            </w:r>
            <w:r>
              <w:rPr>
                <w:b/>
                <w:spacing w:val="3"/>
                <w:sz w:val="20"/>
              </w:rPr>
              <w:t xml:space="preserve"> </w:t>
            </w:r>
            <w:r>
              <w:rPr>
                <w:b/>
                <w:spacing w:val="-2"/>
                <w:sz w:val="20"/>
              </w:rPr>
              <w:t>Disclosure</w:t>
            </w:r>
          </w:p>
        </w:tc>
      </w:tr>
    </w:tbl>
    <w:p w:rsidR="00BC639A" w:rsidP="00BC639A" w:rsidRDefault="00BC639A" w14:paraId="07524462" w14:textId="77777777">
      <w:pPr>
        <w:spacing w:before="39"/>
        <w:ind w:left="16"/>
        <w:jc w:val="center"/>
      </w:pPr>
      <w:r>
        <w:rPr>
          <w:spacing w:val="-5"/>
        </w:rPr>
        <w:t>18</w:t>
      </w:r>
    </w:p>
    <w:p w:rsidR="00BC639A" w:rsidP="00BC639A" w:rsidRDefault="00BC639A" w14:paraId="7A1613C7" w14:textId="77777777">
      <w:pPr>
        <w:spacing w:before="208" w:after="1"/>
        <w:rPr>
          <w:sz w:val="20"/>
        </w:rPr>
      </w:pPr>
    </w:p>
    <w:p w:rsidR="00BC639A" w:rsidP="00BC639A" w:rsidRDefault="00BC639A" w14:paraId="410B50FE" w14:textId="77777777">
      <w:pPr>
        <w:spacing w:before="208" w:after="1"/>
        <w:rPr>
          <w:sz w:val="20"/>
        </w:rPr>
      </w:pPr>
    </w:p>
    <w:tbl>
      <w:tblPr>
        <w:tblW w:w="15120" w:type="dxa"/>
        <w:tblInd w:w="-885" w:type="dxa"/>
        <w:tblBorders>
          <w:top w:val="single" w:color="4471C4" w:sz="8" w:space="0"/>
          <w:left w:val="single" w:color="4471C4" w:sz="8" w:space="0"/>
          <w:bottom w:val="single" w:color="4471C4" w:sz="8" w:space="0"/>
          <w:right w:val="single" w:color="4471C4" w:sz="8" w:space="0"/>
          <w:insideH w:val="single" w:color="4471C4" w:sz="8" w:space="0"/>
          <w:insideV w:val="single" w:color="4471C4" w:sz="8" w:space="0"/>
        </w:tblBorders>
        <w:tblLayout w:type="fixed"/>
        <w:tblCellMar>
          <w:left w:w="0" w:type="dxa"/>
          <w:right w:w="0" w:type="dxa"/>
        </w:tblCellMar>
        <w:tblLook w:val="01E0" w:firstRow="1" w:lastRow="1" w:firstColumn="1" w:lastColumn="1" w:noHBand="0" w:noVBand="0"/>
      </w:tblPr>
      <w:tblGrid>
        <w:gridCol w:w="965"/>
        <w:gridCol w:w="2340"/>
        <w:gridCol w:w="2790"/>
        <w:gridCol w:w="1980"/>
        <w:gridCol w:w="2016"/>
        <w:gridCol w:w="1728"/>
        <w:gridCol w:w="1152"/>
        <w:gridCol w:w="1044"/>
        <w:gridCol w:w="1105"/>
      </w:tblGrid>
      <w:tr w:rsidR="00BC639A" w:rsidTr="00CF1CF8" w14:paraId="66AD587F" w14:textId="77777777">
        <w:trPr>
          <w:trHeight w:val="1524"/>
        </w:trPr>
        <w:tc>
          <w:tcPr>
            <w:tcW w:w="965" w:type="dxa"/>
            <w:tcBorders>
              <w:left w:val="single" w:color="000000" w:sz="4" w:space="0"/>
              <w:right w:val="single" w:color="000000" w:sz="4" w:space="0"/>
            </w:tcBorders>
            <w:shd w:val="clear" w:color="auto" w:fill="8EAADB"/>
          </w:tcPr>
          <w:p w:rsidR="00BC639A" w:rsidP="00BC639A" w:rsidRDefault="00BC639A" w14:paraId="6A2EFCA8" w14:textId="77777777">
            <w:pPr>
              <w:pStyle w:val="TableParagraph"/>
              <w:spacing w:before="1" w:line="276" w:lineRule="auto"/>
              <w:ind w:left="43" w:right="32"/>
              <w:rPr>
                <w:b/>
                <w:sz w:val="20"/>
              </w:rPr>
            </w:pPr>
            <w:r>
              <w:rPr>
                <w:b/>
                <w:spacing w:val="-2"/>
                <w:sz w:val="20"/>
              </w:rPr>
              <w:lastRenderedPageBreak/>
              <w:t>Associated Project Activity</w:t>
            </w:r>
          </w:p>
          <w:p w:rsidR="00BC639A" w:rsidP="00BC639A" w:rsidRDefault="00BC639A" w14:paraId="279FB7D0" w14:textId="77777777">
            <w:pPr>
              <w:pStyle w:val="TableParagraph"/>
              <w:spacing w:before="202"/>
              <w:ind w:left="43"/>
              <w:rPr>
                <w:sz w:val="20"/>
              </w:rPr>
            </w:pPr>
            <w:r>
              <w:rPr>
                <w:spacing w:val="-2"/>
                <w:sz w:val="20"/>
              </w:rPr>
              <w:t>office</w:t>
            </w:r>
          </w:p>
        </w:tc>
        <w:tc>
          <w:tcPr>
            <w:tcW w:w="2340" w:type="dxa"/>
            <w:tcBorders>
              <w:left w:val="single" w:color="000000" w:sz="4" w:space="0"/>
              <w:right w:val="single" w:color="000000" w:sz="4" w:space="0"/>
            </w:tcBorders>
            <w:shd w:val="clear" w:color="auto" w:fill="8EAADB"/>
          </w:tcPr>
          <w:p w:rsidR="00BC639A" w:rsidP="00BC639A" w:rsidRDefault="00BC639A" w14:paraId="355B66ED" w14:textId="77777777">
            <w:pPr>
              <w:pStyle w:val="TableParagraph"/>
              <w:rPr>
                <w:sz w:val="20"/>
              </w:rPr>
            </w:pPr>
          </w:p>
          <w:p w:rsidR="00BC639A" w:rsidP="00BC639A" w:rsidRDefault="00BC639A" w14:paraId="0E886D10" w14:textId="77777777">
            <w:pPr>
              <w:pStyle w:val="TableParagraph"/>
              <w:spacing w:before="33"/>
              <w:rPr>
                <w:sz w:val="20"/>
              </w:rPr>
            </w:pPr>
          </w:p>
          <w:p w:rsidR="00BC639A" w:rsidP="00BC639A" w:rsidRDefault="00BC639A" w14:paraId="22CCC5EC" w14:textId="77777777">
            <w:pPr>
              <w:pStyle w:val="TableParagraph"/>
              <w:ind w:left="147"/>
              <w:rPr>
                <w:b/>
                <w:sz w:val="20"/>
              </w:rPr>
            </w:pPr>
            <w:r>
              <w:rPr>
                <w:b/>
                <w:sz w:val="20"/>
              </w:rPr>
              <w:t>E&amp;S</w:t>
            </w:r>
            <w:r>
              <w:rPr>
                <w:b/>
                <w:spacing w:val="-2"/>
                <w:sz w:val="20"/>
              </w:rPr>
              <w:t xml:space="preserve"> </w:t>
            </w:r>
            <w:r>
              <w:rPr>
                <w:b/>
                <w:sz w:val="20"/>
              </w:rPr>
              <w:t>Risks</w:t>
            </w:r>
            <w:r>
              <w:rPr>
                <w:b/>
                <w:spacing w:val="-2"/>
                <w:sz w:val="20"/>
              </w:rPr>
              <w:t xml:space="preserve"> </w:t>
            </w:r>
            <w:r>
              <w:rPr>
                <w:b/>
                <w:sz w:val="20"/>
              </w:rPr>
              <w:t>and</w:t>
            </w:r>
            <w:r>
              <w:rPr>
                <w:b/>
                <w:spacing w:val="-2"/>
                <w:sz w:val="20"/>
              </w:rPr>
              <w:t xml:space="preserve"> Impact</w:t>
            </w:r>
          </w:p>
        </w:tc>
        <w:tc>
          <w:tcPr>
            <w:tcW w:w="2790" w:type="dxa"/>
            <w:tcBorders>
              <w:left w:val="single" w:color="000000" w:sz="4" w:space="0"/>
              <w:right w:val="single" w:color="000000" w:sz="4" w:space="0"/>
            </w:tcBorders>
            <w:shd w:val="clear" w:color="auto" w:fill="8EAADB"/>
          </w:tcPr>
          <w:p w:rsidR="00BC639A" w:rsidP="00BC639A" w:rsidRDefault="00BC639A" w14:paraId="24D1B0AC" w14:textId="77777777">
            <w:pPr>
              <w:pStyle w:val="TableParagraph"/>
              <w:rPr>
                <w:sz w:val="20"/>
              </w:rPr>
            </w:pPr>
          </w:p>
          <w:p w:rsidR="00BC639A" w:rsidP="00BC639A" w:rsidRDefault="00BC639A" w14:paraId="1B738A55" w14:textId="77777777">
            <w:pPr>
              <w:pStyle w:val="TableParagraph"/>
              <w:spacing w:before="33"/>
              <w:rPr>
                <w:sz w:val="20"/>
              </w:rPr>
            </w:pPr>
          </w:p>
          <w:p w:rsidR="00BC639A" w:rsidP="00BC639A" w:rsidRDefault="00BC639A" w14:paraId="3A8E9C2C" w14:textId="77777777">
            <w:pPr>
              <w:pStyle w:val="TableParagraph"/>
              <w:ind w:left="660"/>
              <w:rPr>
                <w:b/>
                <w:sz w:val="20"/>
              </w:rPr>
            </w:pPr>
            <w:r>
              <w:rPr>
                <w:b/>
                <w:sz w:val="20"/>
              </w:rPr>
              <w:t>Mitigation</w:t>
            </w:r>
            <w:r>
              <w:rPr>
                <w:b/>
                <w:spacing w:val="-9"/>
                <w:sz w:val="20"/>
              </w:rPr>
              <w:t xml:space="preserve"> </w:t>
            </w:r>
            <w:r>
              <w:rPr>
                <w:b/>
                <w:spacing w:val="-2"/>
                <w:sz w:val="20"/>
              </w:rPr>
              <w:t>Measures</w:t>
            </w:r>
          </w:p>
        </w:tc>
        <w:tc>
          <w:tcPr>
            <w:tcW w:w="1980" w:type="dxa"/>
            <w:tcBorders>
              <w:left w:val="single" w:color="000000" w:sz="4" w:space="0"/>
              <w:right w:val="single" w:color="000000" w:sz="4" w:space="0"/>
            </w:tcBorders>
            <w:shd w:val="clear" w:color="auto" w:fill="8EAADB"/>
          </w:tcPr>
          <w:p w:rsidR="00BC639A" w:rsidP="00BC639A" w:rsidRDefault="00BC639A" w14:paraId="0C0A0DCB" w14:textId="77777777">
            <w:pPr>
              <w:pStyle w:val="TableParagraph"/>
              <w:spacing w:before="137"/>
              <w:rPr>
                <w:sz w:val="20"/>
              </w:rPr>
            </w:pPr>
          </w:p>
          <w:p w:rsidR="00BC639A" w:rsidP="00BC639A" w:rsidRDefault="00BC639A" w14:paraId="78BFD4FF" w14:textId="77777777">
            <w:pPr>
              <w:pStyle w:val="TableParagraph"/>
              <w:spacing w:line="276" w:lineRule="auto"/>
              <w:ind w:left="272" w:right="204" w:hanging="56"/>
              <w:rPr>
                <w:b/>
                <w:sz w:val="20"/>
              </w:rPr>
            </w:pPr>
            <w:r>
              <w:rPr>
                <w:b/>
                <w:sz w:val="20"/>
              </w:rPr>
              <w:t>Responsibility</w:t>
            </w:r>
            <w:r>
              <w:rPr>
                <w:b/>
                <w:spacing w:val="-12"/>
                <w:sz w:val="20"/>
              </w:rPr>
              <w:t xml:space="preserve"> </w:t>
            </w:r>
            <w:r>
              <w:rPr>
                <w:b/>
                <w:sz w:val="20"/>
              </w:rPr>
              <w:t xml:space="preserve">for </w:t>
            </w:r>
            <w:r>
              <w:rPr>
                <w:b/>
                <w:spacing w:val="-2"/>
                <w:sz w:val="20"/>
              </w:rPr>
              <w:t>implementation</w:t>
            </w:r>
          </w:p>
        </w:tc>
        <w:tc>
          <w:tcPr>
            <w:tcW w:w="2016" w:type="dxa"/>
            <w:tcBorders>
              <w:left w:val="single" w:color="000000" w:sz="4" w:space="0"/>
              <w:right w:val="single" w:color="000000" w:sz="4" w:space="0"/>
            </w:tcBorders>
            <w:shd w:val="clear" w:color="auto" w:fill="8EAADB"/>
          </w:tcPr>
          <w:p w:rsidR="00BC639A" w:rsidP="00BC639A" w:rsidRDefault="00BC639A" w14:paraId="725B39F0" w14:textId="77777777">
            <w:pPr>
              <w:pStyle w:val="TableParagraph"/>
              <w:spacing w:before="137"/>
              <w:rPr>
                <w:sz w:val="20"/>
              </w:rPr>
            </w:pPr>
          </w:p>
          <w:p w:rsidR="00BC639A" w:rsidP="00BC639A" w:rsidRDefault="00BC639A" w14:paraId="30CA9D68" w14:textId="77777777">
            <w:pPr>
              <w:pStyle w:val="TableParagraph"/>
              <w:spacing w:line="276" w:lineRule="auto"/>
              <w:ind w:left="381" w:right="367"/>
              <w:rPr>
                <w:b/>
                <w:sz w:val="20"/>
              </w:rPr>
            </w:pPr>
            <w:r>
              <w:rPr>
                <w:b/>
                <w:sz w:val="20"/>
              </w:rPr>
              <w:t>Timing</w:t>
            </w:r>
            <w:r>
              <w:rPr>
                <w:b/>
                <w:spacing w:val="-12"/>
                <w:sz w:val="20"/>
              </w:rPr>
              <w:t xml:space="preserve"> </w:t>
            </w:r>
            <w:r>
              <w:rPr>
                <w:b/>
                <w:sz w:val="20"/>
              </w:rPr>
              <w:t xml:space="preserve">for </w:t>
            </w:r>
            <w:r>
              <w:rPr>
                <w:b/>
                <w:spacing w:val="-2"/>
                <w:sz w:val="20"/>
              </w:rPr>
              <w:t>mitigation</w:t>
            </w:r>
          </w:p>
        </w:tc>
        <w:tc>
          <w:tcPr>
            <w:tcW w:w="1728" w:type="dxa"/>
            <w:tcBorders>
              <w:left w:val="single" w:color="000000" w:sz="4" w:space="0"/>
              <w:right w:val="single" w:color="000000" w:sz="4" w:space="0"/>
            </w:tcBorders>
            <w:shd w:val="clear" w:color="auto" w:fill="8EAADB"/>
          </w:tcPr>
          <w:p w:rsidR="00BC639A" w:rsidP="00BC639A" w:rsidRDefault="00BC639A" w14:paraId="680563F0" w14:textId="77777777">
            <w:pPr>
              <w:pStyle w:val="TableParagraph"/>
              <w:spacing w:before="137"/>
              <w:rPr>
                <w:sz w:val="20"/>
              </w:rPr>
            </w:pPr>
          </w:p>
          <w:p w:rsidR="00BC639A" w:rsidP="00BC639A" w:rsidRDefault="00BC639A" w14:paraId="31D7E121" w14:textId="77777777">
            <w:pPr>
              <w:pStyle w:val="TableParagraph"/>
              <w:spacing w:line="276" w:lineRule="auto"/>
              <w:ind w:left="449" w:hanging="56"/>
              <w:rPr>
                <w:b/>
                <w:sz w:val="20"/>
              </w:rPr>
            </w:pPr>
            <w:r>
              <w:rPr>
                <w:b/>
                <w:spacing w:val="-2"/>
                <w:sz w:val="20"/>
              </w:rPr>
              <w:t>Monitoring Indicators</w:t>
            </w:r>
          </w:p>
        </w:tc>
        <w:tc>
          <w:tcPr>
            <w:tcW w:w="1152" w:type="dxa"/>
            <w:tcBorders>
              <w:left w:val="single" w:color="000000" w:sz="4" w:space="0"/>
              <w:right w:val="single" w:color="000000" w:sz="4" w:space="0"/>
            </w:tcBorders>
            <w:shd w:val="clear" w:color="auto" w:fill="8EAADB"/>
          </w:tcPr>
          <w:p w:rsidR="00BC639A" w:rsidP="00BC639A" w:rsidRDefault="00BC639A" w14:paraId="41E47AE4" w14:textId="77777777">
            <w:pPr>
              <w:pStyle w:val="TableParagraph"/>
              <w:spacing w:before="137"/>
              <w:rPr>
                <w:sz w:val="20"/>
              </w:rPr>
            </w:pPr>
          </w:p>
          <w:p w:rsidR="00BC639A" w:rsidP="00BC639A" w:rsidRDefault="00BC639A" w14:paraId="754B56BD" w14:textId="77777777">
            <w:pPr>
              <w:pStyle w:val="TableParagraph"/>
              <w:spacing w:line="276" w:lineRule="auto"/>
              <w:ind w:left="282" w:right="130" w:hanging="140"/>
              <w:rPr>
                <w:b/>
                <w:sz w:val="20"/>
              </w:rPr>
            </w:pPr>
            <w:r>
              <w:rPr>
                <w:b/>
                <w:spacing w:val="-2"/>
                <w:sz w:val="20"/>
              </w:rPr>
              <w:t>Mitigation Budget</w:t>
            </w:r>
          </w:p>
        </w:tc>
        <w:tc>
          <w:tcPr>
            <w:tcW w:w="1044" w:type="dxa"/>
            <w:tcBorders>
              <w:left w:val="single" w:color="000000" w:sz="4" w:space="0"/>
              <w:right w:val="single" w:color="000000" w:sz="4" w:space="0"/>
            </w:tcBorders>
            <w:shd w:val="clear" w:color="auto" w:fill="8EAADB"/>
          </w:tcPr>
          <w:p w:rsidR="00BC639A" w:rsidP="00BC639A" w:rsidRDefault="00BC639A" w14:paraId="664B8FA9" w14:textId="77777777">
            <w:pPr>
              <w:pStyle w:val="TableParagraph"/>
              <w:spacing w:before="137"/>
              <w:rPr>
                <w:sz w:val="20"/>
              </w:rPr>
            </w:pPr>
          </w:p>
          <w:p w:rsidR="00BC639A" w:rsidP="00BC639A" w:rsidRDefault="00BC639A" w14:paraId="7BD34219" w14:textId="77777777">
            <w:pPr>
              <w:pStyle w:val="TableParagraph"/>
              <w:spacing w:line="276" w:lineRule="auto"/>
              <w:ind w:left="42" w:firstLine="112"/>
              <w:rPr>
                <w:b/>
                <w:sz w:val="20"/>
              </w:rPr>
            </w:pPr>
            <w:r>
              <w:rPr>
                <w:b/>
                <w:spacing w:val="-2"/>
                <w:sz w:val="20"/>
              </w:rPr>
              <w:t>Monitoring Responsibility</w:t>
            </w:r>
          </w:p>
        </w:tc>
        <w:tc>
          <w:tcPr>
            <w:tcW w:w="1105" w:type="dxa"/>
            <w:tcBorders>
              <w:left w:val="single" w:color="000000" w:sz="4" w:space="0"/>
              <w:right w:val="single" w:color="000000" w:sz="4" w:space="0"/>
            </w:tcBorders>
            <w:shd w:val="clear" w:color="auto" w:fill="8EAADB"/>
          </w:tcPr>
          <w:p w:rsidR="00BC639A" w:rsidP="00BC639A" w:rsidRDefault="00BC639A" w14:paraId="729BB503" w14:textId="77777777">
            <w:pPr>
              <w:pStyle w:val="TableParagraph"/>
              <w:spacing w:before="137"/>
              <w:rPr>
                <w:sz w:val="20"/>
              </w:rPr>
            </w:pPr>
          </w:p>
          <w:p w:rsidR="00BC639A" w:rsidP="00BC639A" w:rsidRDefault="00BC639A" w14:paraId="5A7C1E90" w14:textId="77777777">
            <w:pPr>
              <w:pStyle w:val="TableParagraph"/>
              <w:spacing w:line="276" w:lineRule="auto"/>
              <w:ind w:left="214" w:hanging="40"/>
              <w:rPr>
                <w:b/>
                <w:sz w:val="20"/>
              </w:rPr>
            </w:pPr>
            <w:r>
              <w:rPr>
                <w:b/>
                <w:spacing w:val="-2"/>
                <w:sz w:val="20"/>
              </w:rPr>
              <w:t>Monitoring Frequency</w:t>
            </w:r>
          </w:p>
        </w:tc>
      </w:tr>
      <w:tr w:rsidR="00BC639A" w:rsidTr="00CF1CF8" w14:paraId="7C5FC272" w14:textId="77777777">
        <w:trPr>
          <w:trHeight w:val="4960"/>
        </w:trPr>
        <w:tc>
          <w:tcPr>
            <w:tcW w:w="965" w:type="dxa"/>
            <w:vMerge w:val="restart"/>
            <w:tcBorders>
              <w:left w:val="single" w:color="000000" w:sz="4" w:space="0"/>
              <w:bottom w:val="single" w:color="000000" w:sz="4" w:space="0"/>
              <w:right w:val="single" w:color="000000" w:sz="4" w:space="0"/>
            </w:tcBorders>
          </w:tcPr>
          <w:p w:rsidR="00BC639A" w:rsidP="00BC639A" w:rsidRDefault="00BC639A" w14:paraId="2328E657" w14:textId="77777777">
            <w:pPr>
              <w:pStyle w:val="TableParagraph"/>
              <w:rPr>
                <w:sz w:val="20"/>
              </w:rPr>
            </w:pPr>
          </w:p>
          <w:p w:rsidR="00BC639A" w:rsidP="00BC639A" w:rsidRDefault="00BC639A" w14:paraId="73196827" w14:textId="77777777">
            <w:pPr>
              <w:pStyle w:val="TableParagraph"/>
              <w:rPr>
                <w:sz w:val="20"/>
              </w:rPr>
            </w:pPr>
          </w:p>
          <w:p w:rsidR="00BC639A" w:rsidP="00BC639A" w:rsidRDefault="00BC639A" w14:paraId="30BD8420" w14:textId="77777777">
            <w:pPr>
              <w:pStyle w:val="TableParagraph"/>
              <w:rPr>
                <w:sz w:val="20"/>
              </w:rPr>
            </w:pPr>
          </w:p>
          <w:p w:rsidR="00BC639A" w:rsidP="00BC639A" w:rsidRDefault="00BC639A" w14:paraId="71827EF0" w14:textId="77777777">
            <w:pPr>
              <w:pStyle w:val="TableParagraph"/>
              <w:rPr>
                <w:sz w:val="20"/>
              </w:rPr>
            </w:pPr>
          </w:p>
          <w:p w:rsidR="00BC639A" w:rsidP="00BC639A" w:rsidRDefault="00BC639A" w14:paraId="364CA9AF" w14:textId="77777777">
            <w:pPr>
              <w:pStyle w:val="TableParagraph"/>
              <w:rPr>
                <w:sz w:val="20"/>
              </w:rPr>
            </w:pPr>
          </w:p>
          <w:p w:rsidR="00BC639A" w:rsidP="00BC639A" w:rsidRDefault="00BC639A" w14:paraId="36167903" w14:textId="77777777">
            <w:pPr>
              <w:pStyle w:val="TableParagraph"/>
              <w:rPr>
                <w:sz w:val="20"/>
              </w:rPr>
            </w:pPr>
          </w:p>
          <w:p w:rsidR="00BC639A" w:rsidP="00BC639A" w:rsidRDefault="00BC639A" w14:paraId="172D4B26" w14:textId="77777777">
            <w:pPr>
              <w:pStyle w:val="TableParagraph"/>
              <w:rPr>
                <w:sz w:val="20"/>
              </w:rPr>
            </w:pPr>
          </w:p>
          <w:p w:rsidR="00BC639A" w:rsidP="00BC639A" w:rsidRDefault="00BC639A" w14:paraId="3FA8A93A" w14:textId="77777777">
            <w:pPr>
              <w:pStyle w:val="TableParagraph"/>
              <w:rPr>
                <w:sz w:val="20"/>
              </w:rPr>
            </w:pPr>
          </w:p>
          <w:p w:rsidR="00BC639A" w:rsidP="00BC639A" w:rsidRDefault="00BC639A" w14:paraId="4470E74B" w14:textId="77777777">
            <w:pPr>
              <w:pStyle w:val="TableParagraph"/>
              <w:rPr>
                <w:sz w:val="20"/>
              </w:rPr>
            </w:pPr>
          </w:p>
          <w:p w:rsidR="00BC639A" w:rsidP="00BC639A" w:rsidRDefault="00BC639A" w14:paraId="3A65FE31" w14:textId="77777777">
            <w:pPr>
              <w:pStyle w:val="TableParagraph"/>
              <w:rPr>
                <w:sz w:val="20"/>
              </w:rPr>
            </w:pPr>
          </w:p>
          <w:p w:rsidR="00BC639A" w:rsidP="00BC639A" w:rsidRDefault="00BC639A" w14:paraId="75D55E63" w14:textId="77777777">
            <w:pPr>
              <w:pStyle w:val="TableParagraph"/>
              <w:rPr>
                <w:sz w:val="20"/>
              </w:rPr>
            </w:pPr>
          </w:p>
          <w:p w:rsidR="00BC639A" w:rsidP="00BC639A" w:rsidRDefault="00BC639A" w14:paraId="1592EBD6" w14:textId="77777777">
            <w:pPr>
              <w:pStyle w:val="TableParagraph"/>
              <w:spacing w:before="156"/>
              <w:rPr>
                <w:sz w:val="20"/>
              </w:rPr>
            </w:pPr>
          </w:p>
          <w:p w:rsidRPr="00EC62DD" w:rsidR="00BC639A" w:rsidP="00BC639A" w:rsidRDefault="00BC639A" w14:paraId="406E2B90" w14:textId="77777777">
            <w:pPr>
              <w:pStyle w:val="TableParagraph"/>
              <w:spacing w:before="1"/>
              <w:ind w:left="383"/>
              <w:rPr>
                <w:b/>
                <w:sz w:val="20"/>
              </w:rPr>
            </w:pPr>
            <w:r w:rsidRPr="00EC62DD">
              <w:rPr>
                <w:b/>
                <w:spacing w:val="-2"/>
                <w:sz w:val="20"/>
              </w:rPr>
              <w:t>ESS10</w:t>
            </w:r>
          </w:p>
        </w:tc>
        <w:tc>
          <w:tcPr>
            <w:tcW w:w="2340" w:type="dxa"/>
            <w:tcBorders>
              <w:left w:val="single" w:color="000000" w:sz="4" w:space="0"/>
              <w:bottom w:val="single" w:color="000000" w:sz="4" w:space="0"/>
              <w:right w:val="single" w:color="000000" w:sz="4" w:space="0"/>
            </w:tcBorders>
          </w:tcPr>
          <w:p w:rsidR="00BC639A" w:rsidP="00BC639A" w:rsidRDefault="00BC639A" w14:paraId="5D89FD57" w14:textId="77777777">
            <w:pPr>
              <w:pStyle w:val="TableParagraph"/>
              <w:spacing w:line="276" w:lineRule="auto"/>
              <w:ind w:left="43" w:right="35"/>
              <w:rPr>
                <w:sz w:val="20"/>
              </w:rPr>
            </w:pPr>
            <w:r>
              <w:rPr>
                <w:sz w:val="20"/>
              </w:rPr>
              <w:t>Inadequate, ineffective, and</w:t>
            </w:r>
            <w:r>
              <w:rPr>
                <w:spacing w:val="-1"/>
                <w:sz w:val="20"/>
              </w:rPr>
              <w:t xml:space="preserve"> </w:t>
            </w:r>
            <w:r>
              <w:rPr>
                <w:sz w:val="20"/>
              </w:rPr>
              <w:t>inappropriate stakeholder</w:t>
            </w:r>
            <w:r>
              <w:rPr>
                <w:spacing w:val="-1"/>
                <w:sz w:val="20"/>
              </w:rPr>
              <w:t xml:space="preserve"> </w:t>
            </w:r>
            <w:r>
              <w:rPr>
                <w:sz w:val="20"/>
              </w:rPr>
              <w:t xml:space="preserve">and </w:t>
            </w:r>
            <w:r>
              <w:rPr>
                <w:spacing w:val="-2"/>
                <w:sz w:val="20"/>
              </w:rPr>
              <w:t xml:space="preserve">community </w:t>
            </w:r>
            <w:r>
              <w:rPr>
                <w:sz w:val="20"/>
              </w:rPr>
              <w:t xml:space="preserve">engagements and disclosure of information can lead to the exclusion of truly </w:t>
            </w:r>
            <w:r>
              <w:rPr>
                <w:spacing w:val="-2"/>
                <w:sz w:val="20"/>
              </w:rPr>
              <w:t>vulnerable,</w:t>
            </w:r>
            <w:r>
              <w:rPr>
                <w:spacing w:val="80"/>
                <w:sz w:val="20"/>
              </w:rPr>
              <w:t xml:space="preserve"> </w:t>
            </w:r>
            <w:r>
              <w:rPr>
                <w:sz w:val="20"/>
              </w:rPr>
              <w:t>marginalized and minority members of the community from project benefits, amplified</w:t>
            </w:r>
            <w:r>
              <w:rPr>
                <w:spacing w:val="-12"/>
                <w:sz w:val="20"/>
              </w:rPr>
              <w:t xml:space="preserve"> </w:t>
            </w:r>
            <w:r>
              <w:rPr>
                <w:sz w:val="20"/>
              </w:rPr>
              <w:t>by</w:t>
            </w:r>
            <w:r>
              <w:rPr>
                <w:spacing w:val="-11"/>
                <w:sz w:val="20"/>
              </w:rPr>
              <w:t xml:space="preserve"> </w:t>
            </w:r>
            <w:r>
              <w:rPr>
                <w:sz w:val="20"/>
              </w:rPr>
              <w:t>the</w:t>
            </w:r>
            <w:r>
              <w:rPr>
                <w:spacing w:val="-11"/>
                <w:sz w:val="20"/>
              </w:rPr>
              <w:t xml:space="preserve"> </w:t>
            </w:r>
            <w:r>
              <w:rPr>
                <w:sz w:val="20"/>
              </w:rPr>
              <w:t>context of limited resources against widespread</w:t>
            </w:r>
            <w:r>
              <w:rPr>
                <w:spacing w:val="40"/>
                <w:sz w:val="20"/>
              </w:rPr>
              <w:t xml:space="preserve"> </w:t>
            </w:r>
            <w:r>
              <w:rPr>
                <w:spacing w:val="-4"/>
                <w:sz w:val="20"/>
              </w:rPr>
              <w:t>need</w:t>
            </w:r>
          </w:p>
        </w:tc>
        <w:tc>
          <w:tcPr>
            <w:tcW w:w="2790" w:type="dxa"/>
            <w:tcBorders>
              <w:left w:val="single" w:color="000000" w:sz="4" w:space="0"/>
              <w:bottom w:val="single" w:color="000000" w:sz="4" w:space="0"/>
              <w:right w:val="single" w:color="000000" w:sz="4" w:space="0"/>
            </w:tcBorders>
          </w:tcPr>
          <w:p w:rsidR="00BC639A" w:rsidDel="003A2D3F" w:rsidP="00BC639A" w:rsidRDefault="003A2D3F" w14:paraId="11C8DE21" w14:textId="3A3F3D38">
            <w:pPr>
              <w:pStyle w:val="TableParagraph"/>
              <w:numPr>
                <w:ilvl w:val="0"/>
                <w:numId w:val="13"/>
              </w:numPr>
              <w:tabs>
                <w:tab w:val="left" w:pos="208"/>
              </w:tabs>
              <w:ind w:right="231"/>
              <w:rPr>
                <w:del w:author="Vanessa Sigrid Tilstone" w:date="2024-11-01T08:33:00Z" w:id="300"/>
                <w:sz w:val="20"/>
              </w:rPr>
            </w:pPr>
            <w:ins w:author="Vanessa Sigrid Tilstone" w:date="2024-11-01T08:33:00Z" w:id="301">
              <w:r>
                <w:rPr>
                  <w:sz w:val="20"/>
                </w:rPr>
                <w:t xml:space="preserve">All groups potentially affected by the constructed should be consulted on potential environmental and social impacts and mitigation </w:t>
              </w:r>
              <w:proofErr w:type="spellStart"/>
              <w:r>
                <w:rPr>
                  <w:sz w:val="20"/>
                </w:rPr>
                <w:t>measures.</w:t>
              </w:r>
            </w:ins>
            <w:del w:author="Vanessa Sigrid Tilstone" w:date="2024-11-01T08:33:00Z" w:id="302">
              <w:r w:rsidDel="003A2D3F" w:rsidR="00BC639A">
                <w:rPr>
                  <w:sz w:val="20"/>
                </w:rPr>
                <w:delText>Implementation</w:delText>
              </w:r>
              <w:r w:rsidDel="003A2D3F" w:rsidR="00BC639A">
                <w:rPr>
                  <w:spacing w:val="-12"/>
                  <w:sz w:val="20"/>
                </w:rPr>
                <w:delText xml:space="preserve"> </w:delText>
              </w:r>
              <w:r w:rsidDel="003A2D3F" w:rsidR="00BC639A">
                <w:rPr>
                  <w:sz w:val="20"/>
                </w:rPr>
                <w:delText>and</w:delText>
              </w:r>
              <w:r w:rsidDel="003A2D3F" w:rsidR="00BC639A">
                <w:rPr>
                  <w:spacing w:val="-11"/>
                  <w:sz w:val="20"/>
                </w:rPr>
                <w:delText xml:space="preserve"> </w:delText>
              </w:r>
              <w:r w:rsidDel="003A2D3F" w:rsidR="00BC639A">
                <w:rPr>
                  <w:sz w:val="20"/>
                </w:rPr>
                <w:delText>monitoring of</w:delText>
              </w:r>
              <w:r w:rsidDel="003A2D3F" w:rsidR="00BC639A">
                <w:rPr>
                  <w:spacing w:val="-1"/>
                  <w:sz w:val="20"/>
                </w:rPr>
                <w:delText xml:space="preserve"> </w:delText>
              </w:r>
              <w:r w:rsidDel="003A2D3F" w:rsidR="00BC639A">
                <w:rPr>
                  <w:sz w:val="20"/>
                </w:rPr>
                <w:delText>SEP</w:delText>
              </w:r>
            </w:del>
          </w:p>
          <w:p w:rsidR="00BC639A" w:rsidP="00BC639A" w:rsidRDefault="00BC639A" w14:paraId="61FE6490" w14:textId="77777777">
            <w:pPr>
              <w:pStyle w:val="TableParagraph"/>
              <w:numPr>
                <w:ilvl w:val="0"/>
                <w:numId w:val="13"/>
              </w:numPr>
              <w:tabs>
                <w:tab w:val="left" w:pos="208"/>
              </w:tabs>
              <w:ind w:right="331"/>
              <w:rPr>
                <w:sz w:val="20"/>
              </w:rPr>
            </w:pPr>
            <w:r>
              <w:rPr>
                <w:sz w:val="20"/>
              </w:rPr>
              <w:t>Conduct</w:t>
            </w:r>
            <w:proofErr w:type="spellEnd"/>
            <w:r>
              <w:rPr>
                <w:spacing w:val="-12"/>
                <w:sz w:val="20"/>
              </w:rPr>
              <w:t xml:space="preserve"> </w:t>
            </w:r>
            <w:r>
              <w:rPr>
                <w:sz w:val="20"/>
              </w:rPr>
              <w:t>additional</w:t>
            </w:r>
            <w:r>
              <w:rPr>
                <w:spacing w:val="-11"/>
                <w:sz w:val="20"/>
              </w:rPr>
              <w:t xml:space="preserve"> </w:t>
            </w:r>
            <w:r>
              <w:rPr>
                <w:sz w:val="20"/>
              </w:rPr>
              <w:t>community consultations as necessary</w:t>
            </w:r>
          </w:p>
        </w:tc>
        <w:tc>
          <w:tcPr>
            <w:tcW w:w="1980" w:type="dxa"/>
            <w:tcBorders>
              <w:left w:val="single" w:color="000000" w:sz="4" w:space="0"/>
              <w:bottom w:val="single" w:color="000000" w:sz="4" w:space="0"/>
              <w:right w:val="single" w:color="000000" w:sz="4" w:space="0"/>
            </w:tcBorders>
          </w:tcPr>
          <w:p w:rsidR="00BC639A" w:rsidP="00BC639A" w:rsidRDefault="00BC639A" w14:paraId="7764DA93" w14:textId="77777777">
            <w:pPr>
              <w:pStyle w:val="TableParagraph"/>
              <w:spacing w:line="234" w:lineRule="exact"/>
              <w:ind w:left="40"/>
              <w:rPr>
                <w:sz w:val="20"/>
              </w:rPr>
            </w:pPr>
            <w:r>
              <w:rPr>
                <w:sz w:val="20"/>
              </w:rPr>
              <w:t>PIU/</w:t>
            </w:r>
            <w:r>
              <w:rPr>
                <w:spacing w:val="-4"/>
                <w:sz w:val="20"/>
              </w:rPr>
              <w:t xml:space="preserve"> </w:t>
            </w:r>
            <w:r w:rsidR="00EC62DD">
              <w:rPr>
                <w:sz w:val="20"/>
              </w:rPr>
              <w:t>MOEWR</w:t>
            </w:r>
            <w:r>
              <w:rPr>
                <w:sz w:val="20"/>
              </w:rPr>
              <w:t>/</w:t>
            </w:r>
            <w:r>
              <w:rPr>
                <w:spacing w:val="-3"/>
                <w:sz w:val="20"/>
              </w:rPr>
              <w:t xml:space="preserve"> </w:t>
            </w:r>
            <w:r>
              <w:rPr>
                <w:spacing w:val="-5"/>
                <w:sz w:val="20"/>
              </w:rPr>
              <w:t>PIU</w:t>
            </w:r>
          </w:p>
        </w:tc>
        <w:tc>
          <w:tcPr>
            <w:tcW w:w="2016" w:type="dxa"/>
            <w:tcBorders>
              <w:left w:val="single" w:color="000000" w:sz="4" w:space="0"/>
              <w:bottom w:val="single" w:color="000000" w:sz="4" w:space="0"/>
              <w:right w:val="single" w:color="000000" w:sz="4" w:space="0"/>
            </w:tcBorders>
          </w:tcPr>
          <w:p w:rsidR="00BC639A" w:rsidP="00BC639A" w:rsidRDefault="00BC639A" w14:paraId="732239AD" w14:textId="17A5704B">
            <w:pPr>
              <w:pStyle w:val="TableParagraph"/>
              <w:spacing w:line="276" w:lineRule="auto"/>
              <w:ind w:left="45"/>
              <w:rPr>
                <w:sz w:val="20"/>
              </w:rPr>
            </w:pPr>
            <w:r>
              <w:rPr>
                <w:spacing w:val="-2"/>
                <w:sz w:val="20"/>
              </w:rPr>
              <w:t>Before Implementation</w:t>
            </w:r>
            <w:ins w:author="Vanessa Sigrid Tilstone" w:date="2024-11-01T08:33:00Z" w:id="303">
              <w:r w:rsidR="003A2D3F">
                <w:rPr>
                  <w:spacing w:val="-2"/>
                  <w:sz w:val="20"/>
                </w:rPr>
                <w:t xml:space="preserve"> and ong</w:t>
              </w:r>
            </w:ins>
            <w:ins w:author="Vanessa Sigrid Tilstone" w:date="2024-11-01T08:34:00Z" w:id="304">
              <w:r w:rsidR="003A2D3F">
                <w:rPr>
                  <w:spacing w:val="-2"/>
                  <w:sz w:val="20"/>
                </w:rPr>
                <w:t>oing</w:t>
              </w:r>
            </w:ins>
          </w:p>
        </w:tc>
        <w:tc>
          <w:tcPr>
            <w:tcW w:w="1728" w:type="dxa"/>
            <w:tcBorders>
              <w:left w:val="single" w:color="000000" w:sz="4" w:space="0"/>
              <w:bottom w:val="single" w:color="000000" w:sz="4" w:space="0"/>
              <w:right w:val="single" w:color="000000" w:sz="4" w:space="0"/>
            </w:tcBorders>
          </w:tcPr>
          <w:p w:rsidR="00BC639A" w:rsidDel="003A2D3F" w:rsidP="00BC639A" w:rsidRDefault="00BC639A" w14:paraId="030BA0DB" w14:textId="664CBAD4">
            <w:pPr>
              <w:pStyle w:val="TableParagraph"/>
              <w:spacing w:line="276" w:lineRule="auto"/>
              <w:ind w:left="41"/>
              <w:rPr>
                <w:del w:author="Vanessa Sigrid Tilstone" w:date="2024-11-01T08:33:00Z" w:id="305"/>
                <w:sz w:val="20"/>
              </w:rPr>
            </w:pPr>
            <w:del w:author="Vanessa Sigrid Tilstone" w:date="2024-11-01T08:33:00Z" w:id="306">
              <w:r w:rsidDel="003A2D3F">
                <w:rPr>
                  <w:sz w:val="20"/>
                </w:rPr>
                <w:delText>Audit</w:delText>
              </w:r>
              <w:r w:rsidDel="003A2D3F">
                <w:rPr>
                  <w:spacing w:val="-12"/>
                  <w:sz w:val="20"/>
                </w:rPr>
                <w:delText xml:space="preserve"> </w:delText>
              </w:r>
              <w:r w:rsidDel="003A2D3F">
                <w:rPr>
                  <w:sz w:val="20"/>
                </w:rPr>
                <w:delText>report</w:delText>
              </w:r>
              <w:r w:rsidDel="003A2D3F">
                <w:rPr>
                  <w:spacing w:val="-11"/>
                  <w:sz w:val="20"/>
                </w:rPr>
                <w:delText xml:space="preserve"> </w:delText>
              </w:r>
              <w:r w:rsidDel="003A2D3F">
                <w:rPr>
                  <w:sz w:val="20"/>
                </w:rPr>
                <w:delText xml:space="preserve">against </w:delText>
              </w:r>
              <w:r w:rsidDel="003A2D3F">
                <w:rPr>
                  <w:spacing w:val="-4"/>
                  <w:sz w:val="20"/>
                </w:rPr>
                <w:delText>SEP</w:delText>
              </w:r>
            </w:del>
          </w:p>
          <w:p w:rsidR="00BC639A" w:rsidP="00BC639A" w:rsidRDefault="00BC639A" w14:paraId="53C0271F" w14:textId="77777777">
            <w:pPr>
              <w:pStyle w:val="TableParagraph"/>
              <w:spacing w:line="276" w:lineRule="auto"/>
              <w:ind w:left="41" w:right="144"/>
              <w:rPr>
                <w:ins w:author="Vanessa Sigrid Tilstone" w:date="2024-11-01T08:34:00Z" w:id="307"/>
                <w:spacing w:val="-2"/>
                <w:sz w:val="20"/>
              </w:rPr>
            </w:pPr>
            <w:del w:author="Vanessa Sigrid Tilstone" w:date="2024-11-01T08:33:00Z" w:id="308">
              <w:r w:rsidDel="003A2D3F">
                <w:rPr>
                  <w:sz w:val="20"/>
                </w:rPr>
                <w:delText>implementation</w:delText>
              </w:r>
              <w:r w:rsidDel="003A2D3F">
                <w:rPr>
                  <w:spacing w:val="-12"/>
                  <w:sz w:val="20"/>
                </w:rPr>
                <w:delText xml:space="preserve"> </w:delText>
              </w:r>
              <w:r w:rsidDel="003A2D3F">
                <w:rPr>
                  <w:sz w:val="20"/>
                </w:rPr>
                <w:delText xml:space="preserve">to show compliance </w:delText>
              </w:r>
              <w:r w:rsidDel="003A2D3F">
                <w:rPr>
                  <w:spacing w:val="-2"/>
                  <w:sz w:val="20"/>
                </w:rPr>
                <w:delText>levels</w:delText>
              </w:r>
            </w:del>
          </w:p>
          <w:p w:rsidR="00224B71" w:rsidP="00BC639A" w:rsidRDefault="00224B71" w14:paraId="7026A089" w14:textId="08343DFC">
            <w:pPr>
              <w:pStyle w:val="TableParagraph"/>
              <w:spacing w:line="276" w:lineRule="auto"/>
              <w:ind w:left="41" w:right="144"/>
              <w:rPr>
                <w:sz w:val="20"/>
              </w:rPr>
            </w:pPr>
            <w:ins w:author="Vanessa Sigrid Tilstone" w:date="2024-11-01T08:34:00Z" w:id="309">
              <w:r>
                <w:rPr>
                  <w:spacing w:val="-2"/>
                  <w:sz w:val="20"/>
                </w:rPr>
                <w:t xml:space="preserve">That community are satisfied with </w:t>
              </w:r>
              <w:proofErr w:type="gramStart"/>
              <w:r>
                <w:rPr>
                  <w:spacing w:val="-2"/>
                  <w:sz w:val="20"/>
                </w:rPr>
                <w:t>construction</w:t>
              </w:r>
              <w:proofErr w:type="gramEnd"/>
              <w:r>
                <w:rPr>
                  <w:spacing w:val="-2"/>
                  <w:sz w:val="20"/>
                </w:rPr>
                <w:t xml:space="preserve"> and </w:t>
              </w:r>
              <w:r w:rsidR="00EA23BC">
                <w:rPr>
                  <w:spacing w:val="-2"/>
                  <w:sz w:val="20"/>
                </w:rPr>
                <w:t>no one is left worse off by the project.</w:t>
              </w:r>
            </w:ins>
          </w:p>
        </w:tc>
        <w:tc>
          <w:tcPr>
            <w:tcW w:w="1152" w:type="dxa"/>
            <w:tcBorders>
              <w:left w:val="single" w:color="000000" w:sz="4" w:space="0"/>
              <w:bottom w:val="single" w:color="000000" w:sz="4" w:space="0"/>
              <w:right w:val="single" w:color="000000" w:sz="4" w:space="0"/>
            </w:tcBorders>
          </w:tcPr>
          <w:p w:rsidR="00BC639A" w:rsidP="00BC639A" w:rsidRDefault="00BC639A" w14:paraId="14E9A3B5" w14:textId="77777777">
            <w:pPr>
              <w:pStyle w:val="TableParagraph"/>
              <w:spacing w:line="278" w:lineRule="auto"/>
              <w:ind w:left="46" w:right="96"/>
              <w:rPr>
                <w:sz w:val="20"/>
              </w:rPr>
            </w:pPr>
            <w:r>
              <w:rPr>
                <w:spacing w:val="-6"/>
                <w:sz w:val="20"/>
              </w:rPr>
              <w:t>No</w:t>
            </w:r>
            <w:r>
              <w:rPr>
                <w:spacing w:val="-2"/>
                <w:sz w:val="20"/>
              </w:rPr>
              <w:t xml:space="preserve"> additional </w:t>
            </w:r>
            <w:r>
              <w:rPr>
                <w:spacing w:val="-4"/>
                <w:sz w:val="20"/>
              </w:rPr>
              <w:t>cost</w:t>
            </w:r>
          </w:p>
        </w:tc>
        <w:tc>
          <w:tcPr>
            <w:tcW w:w="1044" w:type="dxa"/>
            <w:tcBorders>
              <w:left w:val="single" w:color="000000" w:sz="4" w:space="0"/>
              <w:bottom w:val="single" w:color="000000" w:sz="4" w:space="0"/>
              <w:right w:val="single" w:color="000000" w:sz="4" w:space="0"/>
            </w:tcBorders>
          </w:tcPr>
          <w:p w:rsidR="00BC639A" w:rsidP="00BC639A" w:rsidRDefault="00BC639A" w14:paraId="623A0B6D" w14:textId="77777777">
            <w:pPr>
              <w:pStyle w:val="TableParagraph"/>
              <w:spacing w:line="234" w:lineRule="exact"/>
              <w:ind w:left="42"/>
              <w:rPr>
                <w:sz w:val="20"/>
              </w:rPr>
            </w:pPr>
            <w:r>
              <w:rPr>
                <w:spacing w:val="-5"/>
                <w:sz w:val="20"/>
              </w:rPr>
              <w:t>PIU</w:t>
            </w:r>
          </w:p>
        </w:tc>
        <w:tc>
          <w:tcPr>
            <w:tcW w:w="1105" w:type="dxa"/>
            <w:tcBorders>
              <w:left w:val="single" w:color="000000" w:sz="4" w:space="0"/>
              <w:bottom w:val="single" w:color="000000" w:sz="4" w:space="0"/>
              <w:right w:val="single" w:color="000000" w:sz="4" w:space="0"/>
            </w:tcBorders>
          </w:tcPr>
          <w:p w:rsidR="00BC639A" w:rsidP="00BC639A" w:rsidRDefault="00BC639A" w14:paraId="67D54909" w14:textId="77777777">
            <w:pPr>
              <w:pStyle w:val="TableParagraph"/>
              <w:spacing w:line="234" w:lineRule="exact"/>
              <w:ind w:left="46"/>
              <w:rPr>
                <w:sz w:val="20"/>
              </w:rPr>
            </w:pPr>
            <w:r>
              <w:rPr>
                <w:spacing w:val="-2"/>
                <w:sz w:val="20"/>
              </w:rPr>
              <w:t>Monthly</w:t>
            </w:r>
          </w:p>
        </w:tc>
      </w:tr>
      <w:tr w:rsidR="00BC639A" w:rsidTr="00CF1CF8" w14:paraId="3C180BD5" w14:textId="77777777">
        <w:trPr>
          <w:trHeight w:val="2166"/>
        </w:trPr>
        <w:tc>
          <w:tcPr>
            <w:tcW w:w="965" w:type="dxa"/>
            <w:vMerge/>
            <w:tcBorders>
              <w:top w:val="nil"/>
              <w:left w:val="single" w:color="000000" w:sz="4" w:space="0"/>
              <w:bottom w:val="single" w:color="000000" w:sz="4" w:space="0"/>
              <w:right w:val="single" w:color="000000" w:sz="4" w:space="0"/>
            </w:tcBorders>
          </w:tcPr>
          <w:p w:rsidR="00BC639A" w:rsidP="00BC639A" w:rsidRDefault="00BC639A" w14:paraId="00B38A00" w14:textId="77777777">
            <w:pPr>
              <w:rPr>
                <w:sz w:val="2"/>
                <w:szCs w:val="2"/>
              </w:rPr>
            </w:pPr>
          </w:p>
        </w:tc>
        <w:tc>
          <w:tcPr>
            <w:tcW w:w="2340" w:type="dxa"/>
            <w:tcBorders>
              <w:top w:val="single" w:color="000000" w:sz="4" w:space="0"/>
              <w:left w:val="single" w:color="000000" w:sz="4" w:space="0"/>
              <w:bottom w:val="single" w:color="000000" w:sz="4" w:space="0"/>
              <w:right w:val="single" w:color="000000" w:sz="4" w:space="0"/>
            </w:tcBorders>
          </w:tcPr>
          <w:p w:rsidR="00BC639A" w:rsidP="00BC639A" w:rsidRDefault="00BC639A" w14:paraId="02C1DBC6" w14:textId="77777777">
            <w:pPr>
              <w:pStyle w:val="TableParagraph"/>
              <w:spacing w:before="4" w:line="276" w:lineRule="auto"/>
              <w:ind w:left="43" w:right="55"/>
              <w:rPr>
                <w:sz w:val="20"/>
              </w:rPr>
            </w:pPr>
            <w:r>
              <w:rPr>
                <w:sz w:val="20"/>
              </w:rPr>
              <w:t xml:space="preserve">Poor access to beneficiaries leads to less meaningful </w:t>
            </w:r>
            <w:r>
              <w:rPr>
                <w:spacing w:val="-2"/>
                <w:sz w:val="20"/>
              </w:rPr>
              <w:t xml:space="preserve">community </w:t>
            </w:r>
            <w:r>
              <w:rPr>
                <w:sz w:val="20"/>
              </w:rPr>
              <w:t>engagements and difficulty</w:t>
            </w:r>
            <w:r>
              <w:rPr>
                <w:spacing w:val="-12"/>
                <w:sz w:val="20"/>
              </w:rPr>
              <w:t xml:space="preserve"> </w:t>
            </w:r>
            <w:r>
              <w:rPr>
                <w:sz w:val="20"/>
              </w:rPr>
              <w:t>in</w:t>
            </w:r>
            <w:r>
              <w:rPr>
                <w:spacing w:val="-11"/>
                <w:sz w:val="20"/>
              </w:rPr>
              <w:t xml:space="preserve"> </w:t>
            </w:r>
            <w:r>
              <w:rPr>
                <w:sz w:val="20"/>
              </w:rPr>
              <w:t>monitoring for social harm</w:t>
            </w:r>
          </w:p>
        </w:tc>
        <w:tc>
          <w:tcPr>
            <w:tcW w:w="2790" w:type="dxa"/>
            <w:tcBorders>
              <w:top w:val="single" w:color="000000" w:sz="4" w:space="0"/>
              <w:left w:val="single" w:color="000000" w:sz="4" w:space="0"/>
              <w:bottom w:val="single" w:color="000000" w:sz="4" w:space="0"/>
              <w:right w:val="single" w:color="000000" w:sz="4" w:space="0"/>
            </w:tcBorders>
          </w:tcPr>
          <w:p w:rsidR="00ED50E6" w:rsidP="00BC639A" w:rsidRDefault="00115710" w14:paraId="41050F2F" w14:textId="77777777">
            <w:pPr>
              <w:pStyle w:val="TableParagraph"/>
              <w:spacing w:before="4" w:line="276" w:lineRule="auto"/>
              <w:ind w:left="40"/>
              <w:rPr>
                <w:ins w:author="Vanessa Sigrid Tilstone" w:date="2024-11-01T08:39:00Z" w:id="310"/>
                <w:sz w:val="20"/>
              </w:rPr>
            </w:pPr>
            <w:ins w:author="Vanessa Sigrid Tilstone" w:date="2024-11-01T08:39:00Z" w:id="311">
              <w:r>
                <w:rPr>
                  <w:sz w:val="20"/>
                </w:rPr>
                <w:t xml:space="preserve">GM posters showing local contacts should be displayed </w:t>
              </w:r>
              <w:r w:rsidR="00ED50E6">
                <w:rPr>
                  <w:sz w:val="20"/>
                </w:rPr>
                <w:t>at site.</w:t>
              </w:r>
            </w:ins>
          </w:p>
          <w:p w:rsidR="00BC639A" w:rsidP="00BC639A" w:rsidRDefault="00ED50E6" w14:paraId="6218F021" w14:textId="4C418BE4">
            <w:pPr>
              <w:pStyle w:val="TableParagraph"/>
              <w:spacing w:before="4" w:line="276" w:lineRule="auto"/>
              <w:ind w:left="40"/>
              <w:rPr>
                <w:sz w:val="20"/>
              </w:rPr>
            </w:pPr>
            <w:ins w:author="Vanessa Sigrid Tilstone" w:date="2024-11-01T08:39:00Z" w:id="312">
              <w:r>
                <w:rPr>
                  <w:sz w:val="20"/>
                </w:rPr>
                <w:t>Contractor should maintain a log of complaints and resolution. SEAH</w:t>
              </w:r>
            </w:ins>
            <w:ins w:author="Vanessa Sigrid Tilstone" w:date="2024-11-01T08:40:00Z" w:id="313">
              <w:r>
                <w:rPr>
                  <w:sz w:val="20"/>
                </w:rPr>
                <w:t xml:space="preserve"> complaints should be directed to the </w:t>
              </w:r>
              <w:r w:rsidR="00DD10C1">
                <w:rPr>
                  <w:sz w:val="20"/>
                </w:rPr>
                <w:t>FMS or national</w:t>
              </w:r>
              <w:r>
                <w:rPr>
                  <w:sz w:val="20"/>
                </w:rPr>
                <w:t xml:space="preserve"> GBV focal point. </w:t>
              </w:r>
            </w:ins>
            <w:r w:rsidR="00BC639A">
              <w:rPr>
                <w:sz w:val="20"/>
              </w:rPr>
              <w:t>Implementation</w:t>
            </w:r>
            <w:r w:rsidR="00BC639A">
              <w:rPr>
                <w:spacing w:val="-12"/>
                <w:sz w:val="20"/>
              </w:rPr>
              <w:t xml:space="preserve"> </w:t>
            </w:r>
            <w:r w:rsidR="00BC639A">
              <w:rPr>
                <w:sz w:val="20"/>
              </w:rPr>
              <w:t>and</w:t>
            </w:r>
            <w:r w:rsidR="00BC639A">
              <w:rPr>
                <w:spacing w:val="-11"/>
                <w:sz w:val="20"/>
              </w:rPr>
              <w:t xml:space="preserve"> </w:t>
            </w:r>
            <w:r w:rsidR="00BC639A">
              <w:rPr>
                <w:sz w:val="20"/>
              </w:rPr>
              <w:t>monitoring</w:t>
            </w:r>
            <w:r w:rsidR="00BC639A">
              <w:rPr>
                <w:spacing w:val="-11"/>
                <w:sz w:val="20"/>
              </w:rPr>
              <w:t xml:space="preserve"> </w:t>
            </w:r>
            <w:r w:rsidR="00BC639A">
              <w:rPr>
                <w:sz w:val="20"/>
              </w:rPr>
              <w:t xml:space="preserve">of </w:t>
            </w:r>
            <w:r w:rsidR="00BC639A">
              <w:rPr>
                <w:spacing w:val="-4"/>
                <w:sz w:val="20"/>
              </w:rPr>
              <w:t>GRM</w:t>
            </w:r>
          </w:p>
        </w:tc>
        <w:tc>
          <w:tcPr>
            <w:tcW w:w="1980" w:type="dxa"/>
            <w:tcBorders>
              <w:top w:val="single" w:color="000000" w:sz="4" w:space="0"/>
              <w:left w:val="single" w:color="000000" w:sz="4" w:space="0"/>
              <w:bottom w:val="single" w:color="000000" w:sz="4" w:space="0"/>
              <w:right w:val="single" w:color="000000" w:sz="4" w:space="0"/>
            </w:tcBorders>
          </w:tcPr>
          <w:p w:rsidR="00DD10C1" w:rsidP="00BC639A" w:rsidRDefault="00DD10C1" w14:paraId="7F67CA38" w14:textId="77777777">
            <w:pPr>
              <w:pStyle w:val="TableParagraph"/>
              <w:spacing w:before="4" w:line="276" w:lineRule="auto"/>
              <w:ind w:left="40" w:right="204"/>
              <w:rPr>
                <w:ins w:author="Vanessa Sigrid Tilstone" w:date="2024-11-01T08:40:00Z" w:id="314"/>
                <w:spacing w:val="-2"/>
                <w:sz w:val="20"/>
              </w:rPr>
            </w:pPr>
            <w:ins w:author="Vanessa Sigrid Tilstone" w:date="2024-11-01T08:40:00Z" w:id="315">
              <w:r>
                <w:rPr>
                  <w:spacing w:val="-2"/>
                  <w:sz w:val="20"/>
                </w:rPr>
                <w:t xml:space="preserve">Contractor </w:t>
              </w:r>
            </w:ins>
          </w:p>
          <w:p w:rsidR="00F52F21" w:rsidDel="004F77B5" w:rsidP="00BC639A" w:rsidRDefault="00EC62DD" w14:paraId="71C105FA" w14:textId="1B3F24B2">
            <w:pPr>
              <w:pStyle w:val="TableParagraph"/>
              <w:spacing w:before="4" w:line="276" w:lineRule="auto"/>
              <w:ind w:left="40" w:right="204"/>
              <w:rPr>
                <w:del w:author="Vanessa Sigrid Tilstone" w:date="2024-11-01T08:40:00Z" w:id="316"/>
                <w:spacing w:val="-2"/>
                <w:sz w:val="20"/>
              </w:rPr>
            </w:pPr>
            <w:del w:author="Vanessa Sigrid Tilstone" w:date="2024-11-01T08:40:00Z" w:id="317">
              <w:r w:rsidDel="004F77B5">
                <w:rPr>
                  <w:spacing w:val="-2"/>
                  <w:sz w:val="20"/>
                </w:rPr>
                <w:delText>MOEWR</w:delText>
              </w:r>
              <w:r w:rsidDel="004F77B5" w:rsidR="00F52F21">
                <w:rPr>
                  <w:spacing w:val="-2"/>
                  <w:sz w:val="20"/>
                </w:rPr>
                <w:delText>/PIU</w:delText>
              </w:r>
            </w:del>
          </w:p>
          <w:p w:rsidR="00F52F21" w:rsidDel="004F77B5" w:rsidP="00BC639A" w:rsidRDefault="00F52F21" w14:paraId="150F2D34" w14:textId="1B7555D6">
            <w:pPr>
              <w:pStyle w:val="TableParagraph"/>
              <w:spacing w:before="4" w:line="276" w:lineRule="auto"/>
              <w:ind w:left="40" w:right="204"/>
              <w:rPr>
                <w:del w:author="Vanessa Sigrid Tilstone" w:date="2024-11-01T08:40:00Z" w:id="318"/>
                <w:spacing w:val="-2"/>
                <w:sz w:val="20"/>
              </w:rPr>
            </w:pPr>
          </w:p>
          <w:p w:rsidR="00BC639A" w:rsidP="00BC639A" w:rsidRDefault="00BC639A" w14:paraId="0245CE3B" w14:textId="661BE3CC">
            <w:pPr>
              <w:pStyle w:val="TableParagraph"/>
              <w:spacing w:before="4" w:line="276" w:lineRule="auto"/>
              <w:ind w:left="40" w:right="204"/>
              <w:rPr>
                <w:sz w:val="20"/>
              </w:rPr>
            </w:pPr>
            <w:del w:author="Vanessa Sigrid Tilstone" w:date="2024-11-01T08:40:00Z" w:id="319">
              <w:r w:rsidDel="004F77B5">
                <w:rPr>
                  <w:spacing w:val="-2"/>
                  <w:sz w:val="20"/>
                </w:rPr>
                <w:delText>PIU</w:delText>
              </w:r>
            </w:del>
          </w:p>
        </w:tc>
        <w:tc>
          <w:tcPr>
            <w:tcW w:w="2016" w:type="dxa"/>
            <w:tcBorders>
              <w:top w:val="single" w:color="000000" w:sz="4" w:space="0"/>
              <w:left w:val="single" w:color="000000" w:sz="4" w:space="0"/>
              <w:bottom w:val="single" w:color="000000" w:sz="4" w:space="0"/>
              <w:right w:val="single" w:color="000000" w:sz="4" w:space="0"/>
            </w:tcBorders>
          </w:tcPr>
          <w:p w:rsidR="00BC639A" w:rsidP="00BC639A" w:rsidRDefault="00BC639A" w14:paraId="4B055299" w14:textId="77777777">
            <w:pPr>
              <w:pStyle w:val="TableParagraph"/>
              <w:spacing w:before="4" w:line="276" w:lineRule="auto"/>
              <w:ind w:left="45" w:right="105"/>
              <w:rPr>
                <w:sz w:val="20"/>
              </w:rPr>
            </w:pPr>
            <w:r>
              <w:rPr>
                <w:sz w:val="20"/>
              </w:rPr>
              <w:t xml:space="preserve">Prior to and </w:t>
            </w:r>
            <w:r>
              <w:rPr>
                <w:spacing w:val="-2"/>
                <w:sz w:val="20"/>
              </w:rPr>
              <w:t>during implementation</w:t>
            </w:r>
          </w:p>
        </w:tc>
        <w:tc>
          <w:tcPr>
            <w:tcW w:w="1728" w:type="dxa"/>
            <w:tcBorders>
              <w:top w:val="single" w:color="000000" w:sz="4" w:space="0"/>
              <w:left w:val="single" w:color="000000" w:sz="4" w:space="0"/>
              <w:bottom w:val="single" w:color="000000" w:sz="4" w:space="0"/>
              <w:right w:val="single" w:color="000000" w:sz="4" w:space="0"/>
            </w:tcBorders>
          </w:tcPr>
          <w:p w:rsidR="004F77B5" w:rsidP="00BC639A" w:rsidRDefault="004F77B5" w14:paraId="62F50F60" w14:textId="77777777">
            <w:pPr>
              <w:pStyle w:val="TableParagraph"/>
              <w:spacing w:before="4" w:line="276" w:lineRule="auto"/>
              <w:ind w:left="41"/>
              <w:rPr>
                <w:ins w:author="Vanessa Sigrid Tilstone" w:date="2024-11-01T08:41:00Z" w:id="320"/>
                <w:spacing w:val="-2"/>
                <w:sz w:val="20"/>
              </w:rPr>
            </w:pPr>
            <w:ins w:author="Vanessa Sigrid Tilstone" w:date="2024-11-01T08:41:00Z" w:id="321">
              <w:r>
                <w:rPr>
                  <w:spacing w:val="-2"/>
                  <w:sz w:val="20"/>
                </w:rPr>
                <w:t xml:space="preserve">GM contacts </w:t>
              </w:r>
              <w:proofErr w:type="spellStart"/>
              <w:r>
                <w:rPr>
                  <w:spacing w:val="-2"/>
                  <w:sz w:val="20"/>
                </w:rPr>
                <w:t>displatyed</w:t>
              </w:r>
              <w:proofErr w:type="spellEnd"/>
              <w:r>
                <w:rPr>
                  <w:spacing w:val="-2"/>
                  <w:sz w:val="20"/>
                </w:rPr>
                <w:t xml:space="preserve"> </w:t>
              </w:r>
              <w:proofErr w:type="gramStart"/>
              <w:r>
                <w:rPr>
                  <w:spacing w:val="-2"/>
                  <w:sz w:val="20"/>
                </w:rPr>
                <w:t>at all times</w:t>
              </w:r>
              <w:proofErr w:type="gramEnd"/>
              <w:r>
                <w:rPr>
                  <w:spacing w:val="-2"/>
                  <w:sz w:val="20"/>
                </w:rPr>
                <w:t xml:space="preserve"> at the site</w:t>
              </w:r>
            </w:ins>
          </w:p>
          <w:p w:rsidR="004F77B5" w:rsidP="00BC639A" w:rsidRDefault="004F77B5" w14:paraId="34BC855C" w14:textId="77777777">
            <w:pPr>
              <w:pStyle w:val="TableParagraph"/>
              <w:spacing w:before="4" w:line="276" w:lineRule="auto"/>
              <w:ind w:left="41"/>
              <w:rPr>
                <w:ins w:author="Vanessa Sigrid Tilstone" w:date="2024-11-01T08:41:00Z" w:id="322"/>
                <w:spacing w:val="-2"/>
                <w:sz w:val="20"/>
              </w:rPr>
            </w:pPr>
          </w:p>
          <w:p w:rsidR="00237947" w:rsidP="00BC639A" w:rsidRDefault="00B63CBD" w14:paraId="54016BBB" w14:textId="7109A8E5">
            <w:pPr>
              <w:pStyle w:val="TableParagraph"/>
              <w:spacing w:before="4" w:line="276" w:lineRule="auto"/>
              <w:ind w:left="41"/>
              <w:rPr>
                <w:ins w:author="Vanessa Sigrid Tilstone" w:date="2024-11-01T08:41:00Z" w:id="323"/>
                <w:spacing w:val="-2"/>
                <w:sz w:val="20"/>
              </w:rPr>
            </w:pPr>
            <w:proofErr w:type="spellStart"/>
            <w:ins w:author="Vanessa Sigrid Tilstone" w:date="2024-11-01T08:42:00Z" w:id="324">
              <w:r>
                <w:rPr>
                  <w:spacing w:val="-2"/>
                  <w:sz w:val="20"/>
                </w:rPr>
                <w:t>Anonymised</w:t>
              </w:r>
              <w:proofErr w:type="spellEnd"/>
              <w:r>
                <w:rPr>
                  <w:spacing w:val="-2"/>
                  <w:sz w:val="20"/>
                </w:rPr>
                <w:t xml:space="preserve"> </w:t>
              </w:r>
            </w:ins>
            <w:ins w:author="Vanessa Sigrid Tilstone" w:date="2024-11-01T08:41:00Z" w:id="325">
              <w:r w:rsidR="004F77B5">
                <w:rPr>
                  <w:spacing w:val="-2"/>
                  <w:sz w:val="20"/>
                </w:rPr>
                <w:t xml:space="preserve">GM log </w:t>
              </w:r>
              <w:r w:rsidR="00237947">
                <w:rPr>
                  <w:spacing w:val="-2"/>
                  <w:sz w:val="20"/>
                </w:rPr>
                <w:t>maintained by the contractor</w:t>
              </w:r>
            </w:ins>
            <w:ins w:author="Vanessa Sigrid Tilstone" w:date="2024-11-01T08:42:00Z" w:id="326">
              <w:r>
                <w:rPr>
                  <w:spacing w:val="-2"/>
                  <w:sz w:val="20"/>
                </w:rPr>
                <w:t xml:space="preserve"> and shared with the PIU every month.</w:t>
              </w:r>
            </w:ins>
          </w:p>
          <w:p w:rsidR="00237947" w:rsidP="00BC639A" w:rsidRDefault="00237947" w14:paraId="3DEB3DB1" w14:textId="77777777">
            <w:pPr>
              <w:pStyle w:val="TableParagraph"/>
              <w:spacing w:before="4" w:line="276" w:lineRule="auto"/>
              <w:ind w:left="41"/>
              <w:rPr>
                <w:ins w:author="Vanessa Sigrid Tilstone" w:date="2024-11-01T08:41:00Z" w:id="327"/>
                <w:spacing w:val="-2"/>
                <w:sz w:val="20"/>
              </w:rPr>
            </w:pPr>
          </w:p>
          <w:p w:rsidR="00237947" w:rsidP="00BC639A" w:rsidRDefault="00237947" w14:paraId="719920D4" w14:textId="6DD984F7">
            <w:pPr>
              <w:pStyle w:val="TableParagraph"/>
              <w:spacing w:before="4" w:line="276" w:lineRule="auto"/>
              <w:ind w:left="41"/>
              <w:rPr>
                <w:ins w:author="hp" w:date="2024-11-19T13:01:00Z" w:id="328"/>
                <w:spacing w:val="-2"/>
                <w:sz w:val="20"/>
              </w:rPr>
            </w:pPr>
            <w:ins w:author="Vanessa Sigrid Tilstone" w:date="2024-11-01T08:41:00Z" w:id="329">
              <w:r>
                <w:rPr>
                  <w:spacing w:val="-2"/>
                  <w:sz w:val="20"/>
                </w:rPr>
                <w:t xml:space="preserve">Complaints resolved impartially and </w:t>
              </w:r>
              <w:r>
                <w:rPr>
                  <w:spacing w:val="-2"/>
                  <w:sz w:val="20"/>
                </w:rPr>
                <w:lastRenderedPageBreak/>
                <w:t>satisfactorily within 21 days</w:t>
              </w:r>
            </w:ins>
          </w:p>
          <w:p w:rsidR="002F03A6" w:rsidP="00BC639A" w:rsidRDefault="002F03A6" w14:paraId="4CCEE068" w14:textId="55B41DBC">
            <w:pPr>
              <w:pStyle w:val="TableParagraph"/>
              <w:spacing w:before="4" w:line="276" w:lineRule="auto"/>
              <w:ind w:left="41"/>
              <w:rPr>
                <w:ins w:author="hp" w:date="2024-11-19T13:01:00Z" w:id="330"/>
                <w:spacing w:val="-2"/>
                <w:sz w:val="20"/>
              </w:rPr>
            </w:pPr>
          </w:p>
          <w:p w:rsidR="002F03A6" w:rsidP="002F03A6" w:rsidRDefault="002F03A6" w14:paraId="79E59221" w14:textId="0E7AACC3">
            <w:pPr>
              <w:pStyle w:val="TableParagraph"/>
              <w:spacing w:before="4" w:line="276" w:lineRule="auto"/>
              <w:ind w:left="41"/>
              <w:jc w:val="both"/>
              <w:rPr>
                <w:ins w:author="Vanessa Sigrid Tilstone" w:date="2024-11-01T08:41:00Z" w:id="331"/>
                <w:spacing w:val="-2"/>
                <w:sz w:val="20"/>
              </w:rPr>
            </w:pPr>
            <w:ins w:author="hp" w:date="2024-11-19T13:01:00Z" w:id="332">
              <w:r w:rsidRPr="002F03A6">
                <w:rPr>
                  <w:spacing w:val="-2"/>
                  <w:sz w:val="20"/>
                  <w:highlight w:val="yellow"/>
                </w:rPr>
                <w:t>To date, no GM cases related to the GW4R PIU in Galmudug have been received</w:t>
              </w:r>
            </w:ins>
          </w:p>
          <w:p w:rsidR="00237947" w:rsidP="00BC639A" w:rsidRDefault="00237947" w14:paraId="7B2803BA" w14:textId="77777777">
            <w:pPr>
              <w:pStyle w:val="TableParagraph"/>
              <w:spacing w:before="4" w:line="276" w:lineRule="auto"/>
              <w:ind w:left="41"/>
              <w:rPr>
                <w:ins w:author="Vanessa Sigrid Tilstone" w:date="2024-11-01T08:41:00Z" w:id="333"/>
                <w:spacing w:val="-2"/>
                <w:sz w:val="20"/>
              </w:rPr>
            </w:pPr>
          </w:p>
          <w:p w:rsidR="00BC639A" w:rsidP="00BC639A" w:rsidRDefault="00BC639A" w14:paraId="263E9506" w14:textId="31A69C01">
            <w:pPr>
              <w:pStyle w:val="TableParagraph"/>
              <w:spacing w:before="4" w:line="276" w:lineRule="auto"/>
              <w:ind w:left="41"/>
              <w:rPr>
                <w:sz w:val="20"/>
              </w:rPr>
            </w:pPr>
            <w:del w:author="Vanessa Sigrid Tilstone" w:date="2024-11-01T08:41:00Z" w:id="334">
              <w:r w:rsidDel="004F77B5">
                <w:rPr>
                  <w:sz w:val="20"/>
                </w:rPr>
                <w:delText>Number</w:delText>
              </w:r>
              <w:r w:rsidDel="004F77B5">
                <w:rPr>
                  <w:spacing w:val="-12"/>
                  <w:sz w:val="20"/>
                </w:rPr>
                <w:delText xml:space="preserve"> </w:delText>
              </w:r>
              <w:r w:rsidDel="004F77B5">
                <w:rPr>
                  <w:sz w:val="20"/>
                </w:rPr>
                <w:delText>of</w:delText>
              </w:r>
              <w:r w:rsidDel="004F77B5">
                <w:rPr>
                  <w:spacing w:val="-11"/>
                  <w:sz w:val="20"/>
                </w:rPr>
                <w:delText xml:space="preserve"> </w:delText>
              </w:r>
              <w:r w:rsidDel="004F77B5">
                <w:rPr>
                  <w:sz w:val="20"/>
                </w:rPr>
                <w:delText>GRM cases</w:delText>
              </w:r>
              <w:r w:rsidDel="004F77B5">
                <w:rPr>
                  <w:spacing w:val="-2"/>
                  <w:sz w:val="20"/>
                </w:rPr>
                <w:delText xml:space="preserve"> addressed</w:delText>
              </w:r>
            </w:del>
          </w:p>
        </w:tc>
        <w:tc>
          <w:tcPr>
            <w:tcW w:w="1152" w:type="dxa"/>
            <w:tcBorders>
              <w:top w:val="single" w:color="000000" w:sz="4" w:space="0"/>
              <w:left w:val="single" w:color="000000" w:sz="4" w:space="0"/>
              <w:bottom w:val="single" w:color="000000" w:sz="4" w:space="0"/>
              <w:right w:val="single" w:color="000000" w:sz="4" w:space="0"/>
            </w:tcBorders>
          </w:tcPr>
          <w:p w:rsidR="00BC639A" w:rsidP="00BC639A" w:rsidRDefault="00BC639A" w14:paraId="49E7BEB4" w14:textId="77777777">
            <w:pPr>
              <w:pStyle w:val="TableParagraph"/>
              <w:spacing w:before="4" w:line="276" w:lineRule="auto"/>
              <w:ind w:left="46" w:right="96"/>
              <w:rPr>
                <w:sz w:val="20"/>
              </w:rPr>
            </w:pPr>
            <w:r>
              <w:rPr>
                <w:spacing w:val="-6"/>
                <w:sz w:val="20"/>
              </w:rPr>
              <w:lastRenderedPageBreak/>
              <w:t>No</w:t>
            </w:r>
            <w:r>
              <w:rPr>
                <w:spacing w:val="-2"/>
                <w:sz w:val="20"/>
              </w:rPr>
              <w:t xml:space="preserve"> additional </w:t>
            </w:r>
            <w:r>
              <w:rPr>
                <w:spacing w:val="-4"/>
                <w:sz w:val="20"/>
              </w:rPr>
              <w:t>cost</w:t>
            </w:r>
          </w:p>
        </w:tc>
        <w:tc>
          <w:tcPr>
            <w:tcW w:w="1044" w:type="dxa"/>
            <w:tcBorders>
              <w:top w:val="single" w:color="000000" w:sz="4" w:space="0"/>
              <w:left w:val="single" w:color="000000" w:sz="4" w:space="0"/>
              <w:bottom w:val="single" w:color="000000" w:sz="4" w:space="0"/>
              <w:right w:val="single" w:color="000000" w:sz="4" w:space="0"/>
            </w:tcBorders>
          </w:tcPr>
          <w:p w:rsidR="00BC639A" w:rsidP="00BC639A" w:rsidRDefault="00BC639A" w14:paraId="5A8BC9B8" w14:textId="77777777">
            <w:pPr>
              <w:pStyle w:val="TableParagraph"/>
              <w:spacing w:before="4"/>
              <w:ind w:left="42"/>
              <w:rPr>
                <w:sz w:val="20"/>
              </w:rPr>
            </w:pPr>
            <w:r>
              <w:rPr>
                <w:spacing w:val="-2"/>
                <w:sz w:val="20"/>
              </w:rPr>
              <w:t>PIU/PIU</w:t>
            </w:r>
          </w:p>
        </w:tc>
        <w:tc>
          <w:tcPr>
            <w:tcW w:w="1105" w:type="dxa"/>
            <w:tcBorders>
              <w:top w:val="single" w:color="000000" w:sz="4" w:space="0"/>
              <w:left w:val="single" w:color="000000" w:sz="4" w:space="0"/>
              <w:bottom w:val="single" w:color="000000" w:sz="4" w:space="0"/>
              <w:right w:val="single" w:color="000000" w:sz="4" w:space="0"/>
            </w:tcBorders>
          </w:tcPr>
          <w:p w:rsidR="00BC639A" w:rsidP="00BC639A" w:rsidRDefault="00BC639A" w14:paraId="3FC678E0" w14:textId="77777777">
            <w:pPr>
              <w:pStyle w:val="TableParagraph"/>
              <w:spacing w:before="4"/>
              <w:ind w:left="46"/>
              <w:rPr>
                <w:sz w:val="20"/>
              </w:rPr>
            </w:pPr>
            <w:r>
              <w:rPr>
                <w:spacing w:val="-2"/>
                <w:sz w:val="20"/>
              </w:rPr>
              <w:t>Weekly</w:t>
            </w:r>
          </w:p>
        </w:tc>
      </w:tr>
    </w:tbl>
    <w:p w:rsidR="00BC639A" w:rsidP="00BC639A" w:rsidRDefault="001D366B" w14:paraId="018AB7C9" w14:textId="77777777">
      <w:pPr>
        <w:spacing w:after="0" w:line="259" w:lineRule="auto"/>
        <w:ind w:left="0" w:right="0" w:firstLine="0"/>
      </w:pPr>
      <w:r w:rsidRPr="006E2A52">
        <w:rPr>
          <w:b/>
          <w:bCs/>
          <w:noProof/>
          <w:sz w:val="28"/>
          <w:szCs w:val="28"/>
        </w:rPr>
        <w:lastRenderedPageBreak/>
        <w:drawing>
          <wp:inline distT="0" distB="0" distL="0" distR="0" wp14:anchorId="3D18A663" wp14:editId="75B3F688">
            <wp:extent cx="8229600" cy="58280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5828030"/>
                    </a:xfrm>
                    <a:prstGeom prst="rect">
                      <a:avLst/>
                    </a:prstGeom>
                    <a:noFill/>
                    <a:ln>
                      <a:noFill/>
                    </a:ln>
                  </pic:spPr>
                </pic:pic>
              </a:graphicData>
            </a:graphic>
          </wp:inline>
        </w:drawing>
      </w:r>
    </w:p>
    <w:p w:rsidR="00A948EF" w:rsidRDefault="00BE09DE" w14:paraId="41B93F7C" w14:textId="77777777">
      <w:pPr>
        <w:spacing w:after="0" w:line="259" w:lineRule="auto"/>
        <w:ind w:left="-1200" w:right="0" w:firstLine="0"/>
      </w:pPr>
      <w:r>
        <w:rPr>
          <w:b/>
          <w:sz w:val="20"/>
        </w:rPr>
        <w:t xml:space="preserve"> </w:t>
      </w:r>
    </w:p>
    <w:p w:rsidR="00A948EF" w:rsidRDefault="00BE09DE" w14:paraId="7AC54AFE" w14:textId="77777777">
      <w:pPr>
        <w:spacing w:after="0" w:line="259" w:lineRule="auto"/>
        <w:ind w:left="-1200" w:right="0" w:firstLine="0"/>
      </w:pPr>
      <w:r>
        <w:rPr>
          <w:b/>
          <w:sz w:val="20"/>
        </w:rPr>
        <w:t xml:space="preserve"> </w:t>
      </w:r>
    </w:p>
    <w:p w:rsidR="00A948EF" w:rsidRDefault="00500F59" w14:paraId="7DDADA7F" w14:textId="77777777">
      <w:pPr>
        <w:spacing w:after="0" w:line="259" w:lineRule="auto"/>
        <w:ind w:left="120" w:right="0" w:firstLine="0"/>
        <w:jc w:val="left"/>
      </w:pPr>
      <w:r>
        <w:rPr>
          <w:noProof/>
        </w:rPr>
        <w:lastRenderedPageBreak/>
        <w:drawing>
          <wp:inline distT="0" distB="0" distL="0" distR="0" wp14:anchorId="1405C60E" wp14:editId="3C8BCA4C">
            <wp:extent cx="7994650" cy="4413250"/>
            <wp:effectExtent l="0" t="0" r="6350" b="6350"/>
            <wp:docPr id="3" name="Picture 3" descr="C:\Users\HP\Desktop\work\ESMP\WhatsApp Image 2024-09-17 at 9.42.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ork\ESMP\WhatsApp Image 2024-09-17 at 9.42.12 PM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94650" cy="4413250"/>
                    </a:xfrm>
                    <a:prstGeom prst="rect">
                      <a:avLst/>
                    </a:prstGeom>
                    <a:noFill/>
                    <a:ln>
                      <a:noFill/>
                    </a:ln>
                  </pic:spPr>
                </pic:pic>
              </a:graphicData>
            </a:graphic>
          </wp:inline>
        </w:drawing>
      </w:r>
    </w:p>
    <w:p w:rsidR="00572BEA" w:rsidRDefault="00572BEA" w14:paraId="4FFD2D73" w14:textId="77777777">
      <w:pPr>
        <w:spacing w:after="0" w:line="259" w:lineRule="auto"/>
        <w:ind w:left="120" w:right="0" w:firstLine="0"/>
        <w:jc w:val="left"/>
      </w:pPr>
    </w:p>
    <w:p w:rsidR="00572BEA" w:rsidRDefault="00572BEA" w14:paraId="3EC58399" w14:textId="77777777">
      <w:pPr>
        <w:spacing w:after="0" w:line="259" w:lineRule="auto"/>
        <w:ind w:left="120" w:right="0" w:firstLine="0"/>
        <w:jc w:val="left"/>
      </w:pPr>
    </w:p>
    <w:p w:rsidR="00572BEA" w:rsidRDefault="00572BEA" w14:paraId="3A5650DC" w14:textId="77777777">
      <w:pPr>
        <w:spacing w:after="0" w:line="259" w:lineRule="auto"/>
        <w:ind w:left="120" w:right="0" w:firstLine="0"/>
        <w:jc w:val="left"/>
      </w:pPr>
    </w:p>
    <w:p w:rsidR="00572BEA" w:rsidRDefault="00572BEA" w14:paraId="1C68DE51" w14:textId="77777777">
      <w:pPr>
        <w:spacing w:after="0" w:line="259" w:lineRule="auto"/>
        <w:ind w:left="120" w:right="0" w:firstLine="0"/>
        <w:jc w:val="left"/>
      </w:pPr>
    </w:p>
    <w:p w:rsidR="00572BEA" w:rsidRDefault="00572BEA" w14:paraId="7E258D75" w14:textId="77777777">
      <w:pPr>
        <w:spacing w:after="0" w:line="259" w:lineRule="auto"/>
        <w:ind w:left="120" w:right="0" w:firstLine="0"/>
        <w:jc w:val="left"/>
      </w:pPr>
    </w:p>
    <w:p w:rsidR="00572BEA" w:rsidRDefault="00572BEA" w14:paraId="01B0BF03" w14:textId="77777777">
      <w:pPr>
        <w:spacing w:after="0" w:line="259" w:lineRule="auto"/>
        <w:ind w:left="120" w:right="0" w:firstLine="0"/>
        <w:jc w:val="left"/>
      </w:pPr>
    </w:p>
    <w:p w:rsidR="00572BEA" w:rsidRDefault="00572BEA" w14:paraId="749C9327" w14:textId="77777777">
      <w:pPr>
        <w:spacing w:after="0" w:line="259" w:lineRule="auto"/>
        <w:ind w:left="120" w:right="0" w:firstLine="0"/>
        <w:jc w:val="left"/>
      </w:pPr>
    </w:p>
    <w:p w:rsidR="00572BEA" w:rsidRDefault="00572BEA" w14:paraId="35C640CC" w14:textId="77777777">
      <w:pPr>
        <w:spacing w:after="0" w:line="259" w:lineRule="auto"/>
        <w:ind w:left="120" w:right="0" w:firstLine="0"/>
        <w:jc w:val="left"/>
      </w:pPr>
    </w:p>
    <w:p w:rsidR="00572BEA" w:rsidP="00572BEA" w:rsidRDefault="00572BEA" w14:paraId="11B0A5A8" w14:textId="77777777">
      <w:pPr>
        <w:spacing w:after="0" w:line="259" w:lineRule="auto"/>
        <w:ind w:left="120" w:right="0" w:firstLine="0"/>
        <w:jc w:val="center"/>
      </w:pPr>
      <w:r>
        <w:rPr>
          <w:noProof/>
        </w:rPr>
        <w:lastRenderedPageBreak/>
        <w:drawing>
          <wp:inline distT="0" distB="0" distL="0" distR="0" wp14:anchorId="59DC9CD3" wp14:editId="7F7934F9">
            <wp:extent cx="5080000" cy="2711450"/>
            <wp:effectExtent l="0" t="0" r="6350" b="0"/>
            <wp:docPr id="5" name="Picture 5" descr="C:\Users\HP\Desktop\work\ESMP\WhatsApp Image 2024-09-17 at 9.42.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work\ESMP\WhatsApp Image 2024-09-17 at 9.42.12 P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0000" cy="2711450"/>
                    </a:xfrm>
                    <a:prstGeom prst="rect">
                      <a:avLst/>
                    </a:prstGeom>
                    <a:noFill/>
                    <a:ln>
                      <a:noFill/>
                    </a:ln>
                  </pic:spPr>
                </pic:pic>
              </a:graphicData>
            </a:graphic>
          </wp:inline>
        </w:drawing>
      </w:r>
    </w:p>
    <w:p w:rsidR="00500F59" w:rsidRDefault="00500F59" w14:paraId="40CFE5D0" w14:textId="77777777">
      <w:pPr>
        <w:spacing w:after="0" w:line="259" w:lineRule="auto"/>
        <w:ind w:left="120" w:right="0" w:firstLine="0"/>
        <w:jc w:val="left"/>
      </w:pPr>
    </w:p>
    <w:p w:rsidR="00500F59" w:rsidP="00924DF9" w:rsidRDefault="00924DF9" w14:paraId="02B036DB" w14:textId="77777777">
      <w:pPr>
        <w:spacing w:after="0" w:line="259" w:lineRule="auto"/>
        <w:ind w:left="120" w:right="0" w:firstLine="0"/>
        <w:jc w:val="center"/>
      </w:pPr>
      <w:r>
        <w:rPr>
          <w:noProof/>
        </w:rPr>
        <w:drawing>
          <wp:inline distT="0" distB="0" distL="0" distR="0" wp14:anchorId="67F22AFE" wp14:editId="506839C0">
            <wp:extent cx="5149850" cy="2368550"/>
            <wp:effectExtent l="0" t="0" r="0" b="0"/>
            <wp:docPr id="6" name="Picture 6" descr="C:\Users\HP\Desktop\work\ESMP\WhatsApp Image 2024-09-17 at 9.42.1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work\ESMP\WhatsApp Image 2024-09-17 at 9.42.12 PM (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9850" cy="2368550"/>
                    </a:xfrm>
                    <a:prstGeom prst="rect">
                      <a:avLst/>
                    </a:prstGeom>
                    <a:noFill/>
                    <a:ln>
                      <a:noFill/>
                    </a:ln>
                  </pic:spPr>
                </pic:pic>
              </a:graphicData>
            </a:graphic>
          </wp:inline>
        </w:drawing>
      </w:r>
    </w:p>
    <w:p w:rsidR="00924DF9" w:rsidP="00924DF9" w:rsidRDefault="00924DF9" w14:paraId="3D351E50" w14:textId="77777777">
      <w:pPr>
        <w:spacing w:after="0" w:line="259" w:lineRule="auto"/>
        <w:ind w:left="120" w:right="0" w:firstLine="0"/>
        <w:jc w:val="center"/>
      </w:pPr>
    </w:p>
    <w:p w:rsidR="00924DF9" w:rsidP="00924DF9" w:rsidRDefault="00924DF9" w14:paraId="39D8CA18" w14:textId="77777777">
      <w:pPr>
        <w:spacing w:after="0" w:line="259" w:lineRule="auto"/>
        <w:ind w:left="120" w:right="0" w:firstLine="0"/>
        <w:jc w:val="center"/>
      </w:pPr>
    </w:p>
    <w:p w:rsidR="00A30ED8" w:rsidP="00924DF9" w:rsidRDefault="00A30ED8" w14:paraId="4CCDBBD5" w14:textId="77777777">
      <w:pPr>
        <w:spacing w:after="0" w:line="259" w:lineRule="auto"/>
        <w:ind w:left="120" w:right="0" w:firstLine="0"/>
        <w:jc w:val="center"/>
      </w:pPr>
    </w:p>
    <w:p w:rsidR="00A30ED8" w:rsidP="00924DF9" w:rsidRDefault="00A30ED8" w14:paraId="0BABAE4D" w14:textId="77777777">
      <w:pPr>
        <w:spacing w:after="0" w:line="259" w:lineRule="auto"/>
        <w:ind w:left="120" w:right="0" w:firstLine="0"/>
        <w:jc w:val="center"/>
      </w:pPr>
    </w:p>
    <w:p w:rsidR="00CF1CF8" w:rsidP="00CF1CF8" w:rsidRDefault="00CF1CF8" w14:paraId="1C089984" w14:textId="77777777">
      <w:pPr>
        <w:spacing w:before="59"/>
        <w:ind w:left="0" w:firstLine="0"/>
        <w:rPr>
          <w:rFonts w:ascii="Times New Roman"/>
          <w:b/>
          <w:sz w:val="32"/>
        </w:rPr>
      </w:pPr>
    </w:p>
    <w:p w:rsidRPr="000C158B" w:rsidR="00CF1CF8" w:rsidP="000C158B" w:rsidRDefault="00A30ED8" w14:paraId="0457DE8B" w14:textId="5C13F16E">
      <w:pPr>
        <w:spacing w:before="59"/>
        <w:ind w:left="680"/>
        <w:rPr>
          <w:rFonts w:asciiTheme="minorHAnsi" w:hAnsiTheme="minorHAnsi" w:cstheme="minorHAnsi"/>
          <w:b/>
          <w:sz w:val="32"/>
        </w:rPr>
      </w:pPr>
      <w:r w:rsidRPr="00F7564A">
        <w:rPr>
          <w:rFonts w:asciiTheme="minorHAnsi" w:hAnsiTheme="minorHAnsi" w:cstheme="minorHAnsi"/>
          <w:b/>
          <w:sz w:val="32"/>
        </w:rPr>
        <w:lastRenderedPageBreak/>
        <w:t>Annex</w:t>
      </w:r>
      <w:r w:rsidRPr="00F7564A">
        <w:rPr>
          <w:rFonts w:asciiTheme="minorHAnsi" w:hAnsiTheme="minorHAnsi" w:cstheme="minorHAnsi"/>
          <w:b/>
          <w:spacing w:val="-7"/>
          <w:sz w:val="32"/>
        </w:rPr>
        <w:t xml:space="preserve"> </w:t>
      </w:r>
      <w:r w:rsidRPr="00F7564A">
        <w:rPr>
          <w:rFonts w:asciiTheme="minorHAnsi" w:hAnsiTheme="minorHAnsi" w:cstheme="minorHAnsi"/>
          <w:b/>
          <w:sz w:val="32"/>
        </w:rPr>
        <w:t>2.</w:t>
      </w:r>
      <w:r w:rsidRPr="00F7564A">
        <w:rPr>
          <w:rFonts w:asciiTheme="minorHAnsi" w:hAnsiTheme="minorHAnsi" w:cstheme="minorHAnsi"/>
          <w:b/>
          <w:spacing w:val="-8"/>
          <w:sz w:val="32"/>
        </w:rPr>
        <w:t xml:space="preserve"> </w:t>
      </w:r>
      <w:r w:rsidRPr="00F7564A">
        <w:rPr>
          <w:rFonts w:asciiTheme="minorHAnsi" w:hAnsiTheme="minorHAnsi" w:cstheme="minorHAnsi"/>
          <w:b/>
          <w:sz w:val="32"/>
        </w:rPr>
        <w:t>minutes</w:t>
      </w:r>
      <w:r w:rsidRPr="00F7564A">
        <w:rPr>
          <w:rFonts w:asciiTheme="minorHAnsi" w:hAnsiTheme="minorHAnsi" w:cstheme="minorHAnsi"/>
          <w:b/>
          <w:spacing w:val="-6"/>
          <w:sz w:val="32"/>
        </w:rPr>
        <w:t xml:space="preserve"> </w:t>
      </w:r>
      <w:r w:rsidRPr="00F7564A">
        <w:rPr>
          <w:rFonts w:asciiTheme="minorHAnsi" w:hAnsiTheme="minorHAnsi" w:cstheme="minorHAnsi"/>
          <w:b/>
          <w:sz w:val="32"/>
        </w:rPr>
        <w:t>of</w:t>
      </w:r>
      <w:r w:rsidRPr="00F7564A">
        <w:rPr>
          <w:rFonts w:asciiTheme="minorHAnsi" w:hAnsiTheme="minorHAnsi" w:cstheme="minorHAnsi"/>
          <w:b/>
          <w:spacing w:val="-8"/>
          <w:sz w:val="32"/>
        </w:rPr>
        <w:t xml:space="preserve"> </w:t>
      </w:r>
      <w:r w:rsidRPr="00F7564A">
        <w:rPr>
          <w:rFonts w:asciiTheme="minorHAnsi" w:hAnsiTheme="minorHAnsi" w:cstheme="minorHAnsi"/>
          <w:b/>
          <w:sz w:val="32"/>
        </w:rPr>
        <w:t>public</w:t>
      </w:r>
      <w:r w:rsidRPr="00F7564A">
        <w:rPr>
          <w:rFonts w:asciiTheme="minorHAnsi" w:hAnsiTheme="minorHAnsi" w:cstheme="minorHAnsi"/>
          <w:b/>
          <w:spacing w:val="-5"/>
          <w:sz w:val="32"/>
        </w:rPr>
        <w:t xml:space="preserve"> </w:t>
      </w:r>
      <w:r w:rsidRPr="00F7564A">
        <w:rPr>
          <w:rFonts w:asciiTheme="minorHAnsi" w:hAnsiTheme="minorHAnsi" w:cstheme="minorHAnsi"/>
          <w:b/>
          <w:spacing w:val="-2"/>
          <w:sz w:val="32"/>
        </w:rPr>
        <w:t>consultation</w:t>
      </w:r>
    </w:p>
    <w:p w:rsidRPr="00F7564A" w:rsidR="00CF1CF8" w:rsidP="00CF1CF8" w:rsidRDefault="00CF1CF8" w14:paraId="3A012967" w14:textId="34DACDDB">
      <w:pPr>
        <w:spacing w:line="360" w:lineRule="auto"/>
        <w:rPr>
          <w:rFonts w:asciiTheme="minorHAnsi" w:hAnsiTheme="minorHAnsi" w:cstheme="minorHAnsi"/>
          <w:sz w:val="24"/>
        </w:rPr>
      </w:pPr>
      <w:r w:rsidRPr="00F7564A">
        <w:rPr>
          <w:rFonts w:asciiTheme="minorHAnsi" w:hAnsiTheme="minorHAnsi" w:cstheme="minorHAnsi"/>
          <w:sz w:val="24"/>
        </w:rPr>
        <w:t xml:space="preserve">The Ministry of Energy and Water Resources (MEWR) is tasked with overseeing and managing the energy and water sectors in Somalia. MEWR's mandate involves a comprehensive set of responsibilities aimed at ensuring the sustainable and efficient utilization of energy and water resources for the benefit of the country. This includes the development and implementation of policies and strategies to optimize energy production, distribution and consumption, as well as the responsible management of water resources. MEWR plays a crucial role in fostering sustainable development practices by promoting the responsible use of energy and water, addressing issues related to resource scarcity, and ensuring the equitable distribution of these essential resources. The ministry is committed to balancing the needs of the present population whilesafeguardingtheavailabilityofenergyandwaterforfuturegenerations. The severe damage to the Ministry of Energy and Water Resources (MEWR) building, notably the compromised roof, necessitates urgent rehabilitation for several crucial reasons. Firstly, the structural integrity and safety of the building are at risk, making it imperative to address the damage promptly to safeguard the well-being of employees and visitors. Secondly, the rehabilitation effort is crucial for preserving valuable assets housed within the ministry, including important documents, equipment and technology. Neglecting the rehabilitation may lead to further deterioration of these assets. Additionally, a rehabilitated building ensures the continuity of the ministry's operations, promoting a safe and comfortable work environment for employees and contributing to public confidence in the ministry's </w:t>
      </w:r>
      <w:r w:rsidRPr="00F7564A">
        <w:rPr>
          <w:rFonts w:asciiTheme="minorHAnsi" w:hAnsiTheme="minorHAnsi" w:cstheme="minorHAnsi"/>
        </w:rPr>
        <w:t>ability to fulfill its mandate effectively. The damaged roof poses a significant threat to the</w:t>
      </w:r>
      <w:r w:rsidRPr="00F7564A">
        <w:rPr>
          <w:rFonts w:asciiTheme="minorHAnsi" w:hAnsiTheme="minorHAnsi" w:cstheme="minorHAnsi"/>
          <w:spacing w:val="1"/>
        </w:rPr>
        <w:t xml:space="preserve"> </w:t>
      </w:r>
      <w:r w:rsidRPr="00F7564A">
        <w:rPr>
          <w:rFonts w:asciiTheme="minorHAnsi" w:hAnsiTheme="minorHAnsi" w:cstheme="minorHAnsi"/>
        </w:rPr>
        <w:t>operational</w:t>
      </w:r>
      <w:r w:rsidRPr="00F7564A">
        <w:rPr>
          <w:rFonts w:asciiTheme="minorHAnsi" w:hAnsiTheme="minorHAnsi" w:cstheme="minorHAnsi"/>
          <w:spacing w:val="1"/>
        </w:rPr>
        <w:t xml:space="preserve"> </w:t>
      </w:r>
      <w:r w:rsidRPr="00F7564A">
        <w:rPr>
          <w:rFonts w:asciiTheme="minorHAnsi" w:hAnsiTheme="minorHAnsi" w:cstheme="minorHAnsi"/>
        </w:rPr>
        <w:t>continuity</w:t>
      </w:r>
      <w:r w:rsidRPr="00F7564A">
        <w:rPr>
          <w:rFonts w:asciiTheme="minorHAnsi" w:hAnsiTheme="minorHAnsi" w:cstheme="minorHAnsi"/>
          <w:spacing w:val="1"/>
        </w:rPr>
        <w:t xml:space="preserve"> </w:t>
      </w:r>
      <w:r w:rsidRPr="00F7564A">
        <w:rPr>
          <w:rFonts w:asciiTheme="minorHAnsi" w:hAnsiTheme="minorHAnsi" w:cstheme="minorHAnsi"/>
        </w:rPr>
        <w:t>of</w:t>
      </w:r>
      <w:r w:rsidRPr="00F7564A">
        <w:rPr>
          <w:rFonts w:asciiTheme="minorHAnsi" w:hAnsiTheme="minorHAnsi" w:cstheme="minorHAnsi"/>
          <w:spacing w:val="1"/>
        </w:rPr>
        <w:t xml:space="preserve"> </w:t>
      </w:r>
      <w:r w:rsidRPr="00F7564A">
        <w:rPr>
          <w:rFonts w:asciiTheme="minorHAnsi" w:hAnsiTheme="minorHAnsi" w:cstheme="minorHAnsi"/>
        </w:rPr>
        <w:t>MEWR,</w:t>
      </w:r>
      <w:r w:rsidRPr="00F7564A">
        <w:rPr>
          <w:rFonts w:asciiTheme="minorHAnsi" w:hAnsiTheme="minorHAnsi" w:cstheme="minorHAnsi"/>
          <w:spacing w:val="1"/>
        </w:rPr>
        <w:t xml:space="preserve"> </w:t>
      </w:r>
      <w:r w:rsidRPr="00F7564A">
        <w:rPr>
          <w:rFonts w:asciiTheme="minorHAnsi" w:hAnsiTheme="minorHAnsi" w:cstheme="minorHAnsi"/>
        </w:rPr>
        <w:t>potentially</w:t>
      </w:r>
      <w:r w:rsidRPr="00F7564A">
        <w:rPr>
          <w:rFonts w:asciiTheme="minorHAnsi" w:hAnsiTheme="minorHAnsi" w:cstheme="minorHAnsi"/>
          <w:spacing w:val="1"/>
        </w:rPr>
        <w:t xml:space="preserve"> </w:t>
      </w:r>
      <w:r w:rsidRPr="00F7564A">
        <w:rPr>
          <w:rFonts w:asciiTheme="minorHAnsi" w:hAnsiTheme="minorHAnsi" w:cstheme="minorHAnsi"/>
        </w:rPr>
        <w:t>impeding</w:t>
      </w:r>
      <w:r w:rsidRPr="00F7564A">
        <w:rPr>
          <w:rFonts w:asciiTheme="minorHAnsi" w:hAnsiTheme="minorHAnsi" w:cstheme="minorHAnsi"/>
          <w:spacing w:val="1"/>
        </w:rPr>
        <w:t xml:space="preserve"> </w:t>
      </w:r>
      <w:r w:rsidRPr="00F7564A">
        <w:rPr>
          <w:rFonts w:asciiTheme="minorHAnsi" w:hAnsiTheme="minorHAnsi" w:cstheme="minorHAnsi"/>
        </w:rPr>
        <w:t>the</w:t>
      </w:r>
      <w:r w:rsidRPr="00F7564A">
        <w:rPr>
          <w:rFonts w:asciiTheme="minorHAnsi" w:hAnsiTheme="minorHAnsi" w:cstheme="minorHAnsi"/>
          <w:spacing w:val="1"/>
        </w:rPr>
        <w:t xml:space="preserve"> </w:t>
      </w:r>
      <w:r w:rsidRPr="00F7564A">
        <w:rPr>
          <w:rFonts w:asciiTheme="minorHAnsi" w:hAnsiTheme="minorHAnsi" w:cstheme="minorHAnsi"/>
        </w:rPr>
        <w:t>normal</w:t>
      </w:r>
      <w:r w:rsidRPr="00F7564A">
        <w:rPr>
          <w:rFonts w:asciiTheme="minorHAnsi" w:hAnsiTheme="minorHAnsi" w:cstheme="minorHAnsi"/>
          <w:spacing w:val="1"/>
        </w:rPr>
        <w:t xml:space="preserve"> </w:t>
      </w:r>
      <w:r w:rsidRPr="00F7564A">
        <w:rPr>
          <w:rFonts w:asciiTheme="minorHAnsi" w:hAnsiTheme="minorHAnsi" w:cstheme="minorHAnsi"/>
        </w:rPr>
        <w:t>functioning</w:t>
      </w:r>
      <w:r w:rsidRPr="00F7564A">
        <w:rPr>
          <w:rFonts w:asciiTheme="minorHAnsi" w:hAnsiTheme="minorHAnsi" w:cstheme="minorHAnsi"/>
          <w:spacing w:val="1"/>
        </w:rPr>
        <w:t xml:space="preserve"> </w:t>
      </w:r>
      <w:r w:rsidRPr="00F7564A">
        <w:rPr>
          <w:rFonts w:asciiTheme="minorHAnsi" w:hAnsiTheme="minorHAnsi" w:cstheme="minorHAnsi"/>
        </w:rPr>
        <w:t>of</w:t>
      </w:r>
      <w:r w:rsidRPr="00F7564A">
        <w:rPr>
          <w:rFonts w:asciiTheme="minorHAnsi" w:hAnsiTheme="minorHAnsi" w:cstheme="minorHAnsi"/>
          <w:spacing w:val="1"/>
        </w:rPr>
        <w:t xml:space="preserve"> </w:t>
      </w:r>
      <w:r w:rsidRPr="00F7564A">
        <w:rPr>
          <w:rFonts w:asciiTheme="minorHAnsi" w:hAnsiTheme="minorHAnsi" w:cstheme="minorHAnsi"/>
        </w:rPr>
        <w:t>the</w:t>
      </w:r>
      <w:r w:rsidRPr="00F7564A">
        <w:rPr>
          <w:rFonts w:asciiTheme="minorHAnsi" w:hAnsiTheme="minorHAnsi" w:cstheme="minorHAnsi"/>
          <w:spacing w:val="-52"/>
        </w:rPr>
        <w:t xml:space="preserve"> </w:t>
      </w:r>
      <w:r w:rsidRPr="00F7564A">
        <w:rPr>
          <w:rFonts w:asciiTheme="minorHAnsi" w:hAnsiTheme="minorHAnsi" w:cstheme="minorHAnsi"/>
        </w:rPr>
        <w:t>ministry, by addressing this issue, the rehabilitation contributes to restoring normalcy and</w:t>
      </w:r>
      <w:r w:rsidRPr="00F7564A">
        <w:rPr>
          <w:rFonts w:asciiTheme="minorHAnsi" w:hAnsiTheme="minorHAnsi" w:cstheme="minorHAnsi"/>
          <w:spacing w:val="-52"/>
        </w:rPr>
        <w:t xml:space="preserve"> </w:t>
      </w:r>
      <w:r w:rsidRPr="00F7564A">
        <w:rPr>
          <w:rFonts w:asciiTheme="minorHAnsi" w:hAnsiTheme="minorHAnsi" w:cstheme="minorHAnsi"/>
        </w:rPr>
        <w:t>maintaining</w:t>
      </w:r>
      <w:r w:rsidRPr="00F7564A">
        <w:rPr>
          <w:rFonts w:asciiTheme="minorHAnsi" w:hAnsiTheme="minorHAnsi" w:cstheme="minorHAnsi"/>
          <w:spacing w:val="1"/>
        </w:rPr>
        <w:t xml:space="preserve"> </w:t>
      </w:r>
      <w:r w:rsidRPr="00F7564A">
        <w:rPr>
          <w:rFonts w:asciiTheme="minorHAnsi" w:hAnsiTheme="minorHAnsi" w:cstheme="minorHAnsi"/>
        </w:rPr>
        <w:t>service</w:t>
      </w:r>
      <w:r w:rsidRPr="00F7564A">
        <w:rPr>
          <w:rFonts w:asciiTheme="minorHAnsi" w:hAnsiTheme="minorHAnsi" w:cstheme="minorHAnsi"/>
          <w:spacing w:val="1"/>
        </w:rPr>
        <w:t xml:space="preserve"> </w:t>
      </w:r>
      <w:r w:rsidRPr="00F7564A">
        <w:rPr>
          <w:rFonts w:asciiTheme="minorHAnsi" w:hAnsiTheme="minorHAnsi" w:cstheme="minorHAnsi"/>
        </w:rPr>
        <w:t>delivery</w:t>
      </w:r>
      <w:r w:rsidRPr="00F7564A">
        <w:rPr>
          <w:rFonts w:asciiTheme="minorHAnsi" w:hAnsiTheme="minorHAnsi" w:cstheme="minorHAnsi"/>
          <w:spacing w:val="1"/>
        </w:rPr>
        <w:t xml:space="preserve"> </w:t>
      </w:r>
      <w:r w:rsidRPr="00F7564A">
        <w:rPr>
          <w:rFonts w:asciiTheme="minorHAnsi" w:hAnsiTheme="minorHAnsi" w:cstheme="minorHAnsi"/>
        </w:rPr>
        <w:t>to</w:t>
      </w:r>
      <w:r w:rsidRPr="00F7564A">
        <w:rPr>
          <w:rFonts w:asciiTheme="minorHAnsi" w:hAnsiTheme="minorHAnsi" w:cstheme="minorHAnsi"/>
          <w:spacing w:val="1"/>
        </w:rPr>
        <w:t xml:space="preserve"> </w:t>
      </w:r>
      <w:r w:rsidRPr="00F7564A">
        <w:rPr>
          <w:rFonts w:asciiTheme="minorHAnsi" w:hAnsiTheme="minorHAnsi" w:cstheme="minorHAnsi"/>
        </w:rPr>
        <w:t>the</w:t>
      </w:r>
      <w:r w:rsidRPr="00F7564A">
        <w:rPr>
          <w:rFonts w:asciiTheme="minorHAnsi" w:hAnsiTheme="minorHAnsi" w:cstheme="minorHAnsi"/>
          <w:spacing w:val="1"/>
        </w:rPr>
        <w:t xml:space="preserve"> </w:t>
      </w:r>
      <w:r w:rsidRPr="00F7564A">
        <w:rPr>
          <w:rFonts w:asciiTheme="minorHAnsi" w:hAnsiTheme="minorHAnsi" w:cstheme="minorHAnsi"/>
        </w:rPr>
        <w:t>public.</w:t>
      </w:r>
      <w:r w:rsidRPr="00F7564A">
        <w:rPr>
          <w:rFonts w:asciiTheme="minorHAnsi" w:hAnsiTheme="minorHAnsi" w:cstheme="minorHAnsi"/>
          <w:spacing w:val="1"/>
        </w:rPr>
        <w:t xml:space="preserve"> </w:t>
      </w:r>
      <w:r w:rsidRPr="00F7564A">
        <w:rPr>
          <w:rFonts w:asciiTheme="minorHAnsi" w:hAnsiTheme="minorHAnsi" w:cstheme="minorHAnsi"/>
        </w:rPr>
        <w:t>Furthermore,</w:t>
      </w:r>
      <w:r w:rsidRPr="00F7564A">
        <w:rPr>
          <w:rFonts w:asciiTheme="minorHAnsi" w:hAnsiTheme="minorHAnsi" w:cstheme="minorHAnsi"/>
          <w:spacing w:val="1"/>
        </w:rPr>
        <w:t xml:space="preserve"> </w:t>
      </w:r>
      <w:r w:rsidRPr="00F7564A">
        <w:rPr>
          <w:rFonts w:asciiTheme="minorHAnsi" w:hAnsiTheme="minorHAnsi" w:cstheme="minorHAnsi"/>
        </w:rPr>
        <w:t>neglecting</w:t>
      </w:r>
      <w:r w:rsidRPr="00F7564A">
        <w:rPr>
          <w:rFonts w:asciiTheme="minorHAnsi" w:hAnsiTheme="minorHAnsi" w:cstheme="minorHAnsi"/>
          <w:spacing w:val="1"/>
        </w:rPr>
        <w:t xml:space="preserve"> </w:t>
      </w:r>
      <w:r w:rsidRPr="00F7564A">
        <w:rPr>
          <w:rFonts w:asciiTheme="minorHAnsi" w:hAnsiTheme="minorHAnsi" w:cstheme="minorHAnsi"/>
        </w:rPr>
        <w:t>the</w:t>
      </w:r>
      <w:r w:rsidRPr="00F7564A">
        <w:rPr>
          <w:rFonts w:asciiTheme="minorHAnsi" w:hAnsiTheme="minorHAnsi" w:cstheme="minorHAnsi"/>
          <w:spacing w:val="1"/>
        </w:rPr>
        <w:t xml:space="preserve"> </w:t>
      </w:r>
      <w:r w:rsidRPr="00F7564A">
        <w:rPr>
          <w:rFonts w:asciiTheme="minorHAnsi" w:hAnsiTheme="minorHAnsi" w:cstheme="minorHAnsi"/>
        </w:rPr>
        <w:t>rehabilitation</w:t>
      </w:r>
      <w:r w:rsidRPr="00F7564A">
        <w:rPr>
          <w:rFonts w:asciiTheme="minorHAnsi" w:hAnsiTheme="minorHAnsi" w:cstheme="minorHAnsi"/>
          <w:spacing w:val="-52"/>
        </w:rPr>
        <w:t xml:space="preserve"> </w:t>
      </w:r>
      <w:r w:rsidRPr="00F7564A">
        <w:rPr>
          <w:rFonts w:asciiTheme="minorHAnsi" w:hAnsiTheme="minorHAnsi" w:cstheme="minorHAnsi"/>
        </w:rPr>
        <w:t xml:space="preserve">could </w:t>
      </w:r>
      <w:proofErr w:type="spellStart"/>
      <w:r w:rsidRPr="00F7564A">
        <w:rPr>
          <w:rFonts w:asciiTheme="minorHAnsi" w:hAnsiTheme="minorHAnsi" w:cstheme="minorHAnsi"/>
        </w:rPr>
        <w:t>leadto</w:t>
      </w:r>
      <w:proofErr w:type="spellEnd"/>
      <w:r w:rsidRPr="00F7564A">
        <w:rPr>
          <w:rFonts w:asciiTheme="minorHAnsi" w:hAnsiTheme="minorHAnsi" w:cstheme="minorHAnsi"/>
        </w:rPr>
        <w:t xml:space="preserve"> more extensive problems over time, with water leaks and exposure to the</w:t>
      </w:r>
      <w:r w:rsidRPr="00F7564A">
        <w:rPr>
          <w:rFonts w:asciiTheme="minorHAnsi" w:hAnsiTheme="minorHAnsi" w:cstheme="minorHAnsi"/>
          <w:spacing w:val="1"/>
        </w:rPr>
        <w:t xml:space="preserve"> </w:t>
      </w:r>
      <w:r w:rsidRPr="00F7564A">
        <w:rPr>
          <w:rFonts w:asciiTheme="minorHAnsi" w:hAnsiTheme="minorHAnsi" w:cstheme="minorHAnsi"/>
        </w:rPr>
        <w:t>elements</w:t>
      </w:r>
      <w:r w:rsidRPr="00F7564A">
        <w:rPr>
          <w:rFonts w:asciiTheme="minorHAnsi" w:hAnsiTheme="minorHAnsi" w:cstheme="minorHAnsi"/>
          <w:spacing w:val="1"/>
        </w:rPr>
        <w:t xml:space="preserve"> </w:t>
      </w:r>
      <w:r w:rsidRPr="00F7564A">
        <w:rPr>
          <w:rFonts w:asciiTheme="minorHAnsi" w:hAnsiTheme="minorHAnsi" w:cstheme="minorHAnsi"/>
        </w:rPr>
        <w:t>causing</w:t>
      </w:r>
      <w:r w:rsidRPr="00F7564A">
        <w:rPr>
          <w:rFonts w:asciiTheme="minorHAnsi" w:hAnsiTheme="minorHAnsi" w:cstheme="minorHAnsi"/>
          <w:spacing w:val="1"/>
        </w:rPr>
        <w:t xml:space="preserve"> </w:t>
      </w:r>
      <w:r w:rsidRPr="00F7564A">
        <w:rPr>
          <w:rFonts w:asciiTheme="minorHAnsi" w:hAnsiTheme="minorHAnsi" w:cstheme="minorHAnsi"/>
        </w:rPr>
        <w:t>additional</w:t>
      </w:r>
      <w:r w:rsidRPr="00F7564A">
        <w:rPr>
          <w:rFonts w:asciiTheme="minorHAnsi" w:hAnsiTheme="minorHAnsi" w:cstheme="minorHAnsi"/>
          <w:spacing w:val="1"/>
        </w:rPr>
        <w:t xml:space="preserve"> </w:t>
      </w:r>
      <w:r w:rsidRPr="00F7564A">
        <w:rPr>
          <w:rFonts w:asciiTheme="minorHAnsi" w:hAnsiTheme="minorHAnsi" w:cstheme="minorHAnsi"/>
        </w:rPr>
        <w:t>damage</w:t>
      </w:r>
      <w:r w:rsidRPr="00F7564A">
        <w:rPr>
          <w:rFonts w:asciiTheme="minorHAnsi" w:hAnsiTheme="minorHAnsi" w:cstheme="minorHAnsi"/>
          <w:spacing w:val="1"/>
        </w:rPr>
        <w:t xml:space="preserve"> </w:t>
      </w:r>
      <w:r w:rsidRPr="00F7564A">
        <w:rPr>
          <w:rFonts w:asciiTheme="minorHAnsi" w:hAnsiTheme="minorHAnsi" w:cstheme="minorHAnsi"/>
        </w:rPr>
        <w:t>to</w:t>
      </w:r>
      <w:r w:rsidRPr="00F7564A">
        <w:rPr>
          <w:rFonts w:asciiTheme="minorHAnsi" w:hAnsiTheme="minorHAnsi" w:cstheme="minorHAnsi"/>
          <w:spacing w:val="1"/>
        </w:rPr>
        <w:t xml:space="preserve"> </w:t>
      </w:r>
      <w:r w:rsidRPr="00F7564A">
        <w:rPr>
          <w:rFonts w:asciiTheme="minorHAnsi" w:hAnsiTheme="minorHAnsi" w:cstheme="minorHAnsi"/>
        </w:rPr>
        <w:t>the</w:t>
      </w:r>
      <w:r w:rsidRPr="00F7564A">
        <w:rPr>
          <w:rFonts w:asciiTheme="minorHAnsi" w:hAnsiTheme="minorHAnsi" w:cstheme="minorHAnsi"/>
          <w:spacing w:val="1"/>
        </w:rPr>
        <w:t xml:space="preserve"> </w:t>
      </w:r>
      <w:r w:rsidRPr="00F7564A">
        <w:rPr>
          <w:rFonts w:asciiTheme="minorHAnsi" w:hAnsiTheme="minorHAnsi" w:cstheme="minorHAnsi"/>
        </w:rPr>
        <w:t>building's</w:t>
      </w:r>
      <w:r w:rsidRPr="00F7564A">
        <w:rPr>
          <w:rFonts w:asciiTheme="minorHAnsi" w:hAnsiTheme="minorHAnsi" w:cstheme="minorHAnsi"/>
          <w:spacing w:val="1"/>
        </w:rPr>
        <w:t xml:space="preserve"> </w:t>
      </w:r>
      <w:r w:rsidRPr="00F7564A">
        <w:rPr>
          <w:rFonts w:asciiTheme="minorHAnsi" w:hAnsiTheme="minorHAnsi" w:cstheme="minorHAnsi"/>
        </w:rPr>
        <w:t>structure</w:t>
      </w:r>
      <w:r w:rsidRPr="00F7564A">
        <w:rPr>
          <w:rFonts w:asciiTheme="minorHAnsi" w:hAnsiTheme="minorHAnsi" w:cstheme="minorHAnsi"/>
          <w:spacing w:val="1"/>
        </w:rPr>
        <w:t xml:space="preserve"> </w:t>
      </w:r>
      <w:r w:rsidRPr="00F7564A">
        <w:rPr>
          <w:rFonts w:asciiTheme="minorHAnsi" w:hAnsiTheme="minorHAnsi" w:cstheme="minorHAnsi"/>
        </w:rPr>
        <w:t>and</w:t>
      </w:r>
      <w:r w:rsidRPr="00F7564A">
        <w:rPr>
          <w:rFonts w:asciiTheme="minorHAnsi" w:hAnsiTheme="minorHAnsi" w:cstheme="minorHAnsi"/>
          <w:spacing w:val="1"/>
        </w:rPr>
        <w:t xml:space="preserve"> </w:t>
      </w:r>
      <w:r w:rsidRPr="00F7564A">
        <w:rPr>
          <w:rFonts w:asciiTheme="minorHAnsi" w:hAnsiTheme="minorHAnsi" w:cstheme="minorHAnsi"/>
        </w:rPr>
        <w:t>interior.</w:t>
      </w:r>
      <w:r w:rsidRPr="00F7564A">
        <w:rPr>
          <w:rFonts w:asciiTheme="minorHAnsi" w:hAnsiTheme="minorHAnsi" w:cstheme="minorHAnsi"/>
          <w:spacing w:val="1"/>
        </w:rPr>
        <w:t xml:space="preserve"> </w:t>
      </w:r>
      <w:r w:rsidRPr="00F7564A">
        <w:rPr>
          <w:rFonts w:asciiTheme="minorHAnsi" w:hAnsiTheme="minorHAnsi" w:cstheme="minorHAnsi"/>
        </w:rPr>
        <w:t>Timely</w:t>
      </w:r>
      <w:r w:rsidRPr="00F7564A">
        <w:rPr>
          <w:rFonts w:asciiTheme="minorHAnsi" w:hAnsiTheme="minorHAnsi" w:cstheme="minorHAnsi"/>
          <w:spacing w:val="1"/>
        </w:rPr>
        <w:t xml:space="preserve"> </w:t>
      </w:r>
      <w:r w:rsidRPr="00F7564A">
        <w:rPr>
          <w:rFonts w:asciiTheme="minorHAnsi" w:hAnsiTheme="minorHAnsi" w:cstheme="minorHAnsi"/>
        </w:rPr>
        <w:t>rehabilitation</w:t>
      </w:r>
      <w:r w:rsidRPr="00F7564A">
        <w:rPr>
          <w:rFonts w:asciiTheme="minorHAnsi" w:hAnsiTheme="minorHAnsi" w:cstheme="minorHAnsi"/>
          <w:spacing w:val="1"/>
        </w:rPr>
        <w:t xml:space="preserve"> </w:t>
      </w:r>
      <w:r w:rsidRPr="00F7564A">
        <w:rPr>
          <w:rFonts w:asciiTheme="minorHAnsi" w:hAnsiTheme="minorHAnsi" w:cstheme="minorHAnsi"/>
        </w:rPr>
        <w:t>not</w:t>
      </w:r>
      <w:r w:rsidRPr="00F7564A">
        <w:rPr>
          <w:rFonts w:asciiTheme="minorHAnsi" w:hAnsiTheme="minorHAnsi" w:cstheme="minorHAnsi"/>
          <w:spacing w:val="1"/>
        </w:rPr>
        <w:t xml:space="preserve"> </w:t>
      </w:r>
      <w:r w:rsidRPr="00F7564A">
        <w:rPr>
          <w:rFonts w:asciiTheme="minorHAnsi" w:hAnsiTheme="minorHAnsi" w:cstheme="minorHAnsi"/>
        </w:rPr>
        <w:t>only</w:t>
      </w:r>
      <w:r w:rsidRPr="00F7564A">
        <w:rPr>
          <w:rFonts w:asciiTheme="minorHAnsi" w:hAnsiTheme="minorHAnsi" w:cstheme="minorHAnsi"/>
          <w:spacing w:val="1"/>
        </w:rPr>
        <w:t xml:space="preserve"> </w:t>
      </w:r>
      <w:r w:rsidRPr="00F7564A">
        <w:rPr>
          <w:rFonts w:asciiTheme="minorHAnsi" w:hAnsiTheme="minorHAnsi" w:cstheme="minorHAnsi"/>
        </w:rPr>
        <w:t>prevents</w:t>
      </w:r>
      <w:r w:rsidRPr="00F7564A">
        <w:rPr>
          <w:rFonts w:asciiTheme="minorHAnsi" w:hAnsiTheme="minorHAnsi" w:cstheme="minorHAnsi"/>
          <w:spacing w:val="1"/>
        </w:rPr>
        <w:t xml:space="preserve"> </w:t>
      </w:r>
      <w:r w:rsidRPr="00F7564A">
        <w:rPr>
          <w:rFonts w:asciiTheme="minorHAnsi" w:hAnsiTheme="minorHAnsi" w:cstheme="minorHAnsi"/>
        </w:rPr>
        <w:t>further</w:t>
      </w:r>
      <w:r w:rsidRPr="00F7564A">
        <w:rPr>
          <w:rFonts w:asciiTheme="minorHAnsi" w:hAnsiTheme="minorHAnsi" w:cstheme="minorHAnsi"/>
          <w:spacing w:val="1"/>
        </w:rPr>
        <w:t xml:space="preserve"> </w:t>
      </w:r>
      <w:r w:rsidRPr="00F7564A">
        <w:rPr>
          <w:rFonts w:asciiTheme="minorHAnsi" w:hAnsiTheme="minorHAnsi" w:cstheme="minorHAnsi"/>
        </w:rPr>
        <w:t>damage</w:t>
      </w:r>
      <w:r w:rsidRPr="00F7564A">
        <w:rPr>
          <w:rFonts w:asciiTheme="minorHAnsi" w:hAnsiTheme="minorHAnsi" w:cstheme="minorHAnsi"/>
          <w:spacing w:val="1"/>
        </w:rPr>
        <w:t xml:space="preserve"> </w:t>
      </w:r>
      <w:r w:rsidRPr="00F7564A">
        <w:rPr>
          <w:rFonts w:asciiTheme="minorHAnsi" w:hAnsiTheme="minorHAnsi" w:cstheme="minorHAnsi"/>
        </w:rPr>
        <w:t>but</w:t>
      </w:r>
      <w:r w:rsidRPr="00F7564A">
        <w:rPr>
          <w:rFonts w:asciiTheme="minorHAnsi" w:hAnsiTheme="minorHAnsi" w:cstheme="minorHAnsi"/>
          <w:spacing w:val="1"/>
        </w:rPr>
        <w:t xml:space="preserve"> </w:t>
      </w:r>
      <w:r w:rsidRPr="00F7564A">
        <w:rPr>
          <w:rFonts w:asciiTheme="minorHAnsi" w:hAnsiTheme="minorHAnsi" w:cstheme="minorHAnsi"/>
        </w:rPr>
        <w:t>also</w:t>
      </w:r>
      <w:r w:rsidRPr="00F7564A">
        <w:rPr>
          <w:rFonts w:asciiTheme="minorHAnsi" w:hAnsiTheme="minorHAnsi" w:cstheme="minorHAnsi"/>
          <w:spacing w:val="1"/>
        </w:rPr>
        <w:t xml:space="preserve"> </w:t>
      </w:r>
      <w:r w:rsidRPr="00F7564A">
        <w:rPr>
          <w:rFonts w:asciiTheme="minorHAnsi" w:hAnsiTheme="minorHAnsi" w:cstheme="minorHAnsi"/>
        </w:rPr>
        <w:t>brings</w:t>
      </w:r>
      <w:r w:rsidRPr="00F7564A">
        <w:rPr>
          <w:rFonts w:asciiTheme="minorHAnsi" w:hAnsiTheme="minorHAnsi" w:cstheme="minorHAnsi"/>
          <w:spacing w:val="1"/>
        </w:rPr>
        <w:t xml:space="preserve"> </w:t>
      </w:r>
      <w:r w:rsidRPr="00F7564A">
        <w:rPr>
          <w:rFonts w:asciiTheme="minorHAnsi" w:hAnsiTheme="minorHAnsi" w:cstheme="minorHAnsi"/>
        </w:rPr>
        <w:t>the</w:t>
      </w:r>
      <w:r w:rsidRPr="00F7564A">
        <w:rPr>
          <w:rFonts w:asciiTheme="minorHAnsi" w:hAnsiTheme="minorHAnsi" w:cstheme="minorHAnsi"/>
          <w:spacing w:val="1"/>
        </w:rPr>
        <w:t xml:space="preserve"> </w:t>
      </w:r>
      <w:r w:rsidRPr="00F7564A">
        <w:rPr>
          <w:rFonts w:asciiTheme="minorHAnsi" w:hAnsiTheme="minorHAnsi" w:cstheme="minorHAnsi"/>
        </w:rPr>
        <w:t>building</w:t>
      </w:r>
      <w:r w:rsidRPr="00F7564A">
        <w:rPr>
          <w:rFonts w:asciiTheme="minorHAnsi" w:hAnsiTheme="minorHAnsi" w:cstheme="minorHAnsi"/>
          <w:spacing w:val="1"/>
        </w:rPr>
        <w:t xml:space="preserve"> </w:t>
      </w:r>
      <w:r w:rsidRPr="00F7564A">
        <w:rPr>
          <w:rFonts w:asciiTheme="minorHAnsi" w:hAnsiTheme="minorHAnsi" w:cstheme="minorHAnsi"/>
        </w:rPr>
        <w:t>into</w:t>
      </w:r>
      <w:r w:rsidRPr="00F7564A">
        <w:rPr>
          <w:rFonts w:asciiTheme="minorHAnsi" w:hAnsiTheme="minorHAnsi" w:cstheme="minorHAnsi"/>
          <w:spacing w:val="1"/>
        </w:rPr>
        <w:t xml:space="preserve"> </w:t>
      </w:r>
      <w:r w:rsidRPr="00F7564A">
        <w:rPr>
          <w:rFonts w:asciiTheme="minorHAnsi" w:hAnsiTheme="minorHAnsi" w:cstheme="minorHAnsi"/>
        </w:rPr>
        <w:t>compliance with safety and construction standards, ensuring the ministry operates within</w:t>
      </w:r>
      <w:r w:rsidRPr="00F7564A">
        <w:rPr>
          <w:rFonts w:asciiTheme="minorHAnsi" w:hAnsiTheme="minorHAnsi" w:cstheme="minorHAnsi"/>
          <w:spacing w:val="1"/>
        </w:rPr>
        <w:t xml:space="preserve"> </w:t>
      </w:r>
      <w:r w:rsidRPr="00F7564A">
        <w:rPr>
          <w:rFonts w:asciiTheme="minorHAnsi" w:hAnsiTheme="minorHAnsi" w:cstheme="minorHAnsi"/>
        </w:rPr>
        <w:t>legal frameworks.</w:t>
      </w:r>
    </w:p>
    <w:p w:rsidRPr="00F7564A" w:rsidR="00CF1CF8" w:rsidP="00CF1CF8" w:rsidRDefault="00CF1CF8" w14:paraId="400202D5" w14:textId="77777777">
      <w:pPr>
        <w:ind w:left="0" w:firstLine="0"/>
        <w:rPr>
          <w:rFonts w:asciiTheme="minorHAnsi" w:hAnsiTheme="minorHAnsi" w:cstheme="minorHAnsi"/>
        </w:rPr>
      </w:pPr>
    </w:p>
    <w:p w:rsidRPr="00F7564A" w:rsidR="00CF1CF8" w:rsidP="00CF1CF8" w:rsidRDefault="00CF1CF8" w14:paraId="28336FC9" w14:textId="77777777">
      <w:pPr>
        <w:rPr>
          <w:rFonts w:asciiTheme="minorHAnsi" w:hAnsiTheme="minorHAnsi" w:cstheme="minorHAnsi"/>
        </w:rPr>
      </w:pPr>
    </w:p>
    <w:p w:rsidRPr="00F7564A" w:rsidR="00CF1CF8" w:rsidP="00A630BD" w:rsidRDefault="00CF1CF8" w14:paraId="585433A8" w14:textId="77777777">
      <w:pPr>
        <w:pStyle w:val="Title"/>
        <w:ind w:left="0"/>
        <w:jc w:val="center"/>
        <w:rPr>
          <w:rFonts w:asciiTheme="minorHAnsi" w:hAnsiTheme="minorHAnsi" w:cstheme="minorHAnsi"/>
        </w:rPr>
      </w:pPr>
      <w:r w:rsidRPr="00F7564A">
        <w:rPr>
          <w:rFonts w:asciiTheme="minorHAnsi" w:hAnsiTheme="minorHAnsi" w:cstheme="minorHAnsi"/>
        </w:rPr>
        <w:lastRenderedPageBreak/>
        <w:t>Site</w:t>
      </w:r>
      <w:r w:rsidRPr="00F7564A">
        <w:rPr>
          <w:rFonts w:asciiTheme="minorHAnsi" w:hAnsiTheme="minorHAnsi" w:cstheme="minorHAnsi"/>
          <w:spacing w:val="-1"/>
        </w:rPr>
        <w:t xml:space="preserve"> </w:t>
      </w:r>
      <w:r w:rsidRPr="00F7564A">
        <w:rPr>
          <w:rFonts w:asciiTheme="minorHAnsi" w:hAnsiTheme="minorHAnsi" w:cstheme="minorHAnsi"/>
        </w:rPr>
        <w:t>GPS</w:t>
      </w:r>
      <w:r w:rsidRPr="00F7564A">
        <w:rPr>
          <w:rFonts w:asciiTheme="minorHAnsi" w:hAnsiTheme="minorHAnsi" w:cstheme="minorHAnsi"/>
          <w:spacing w:val="-3"/>
        </w:rPr>
        <w:t xml:space="preserve"> </w:t>
      </w:r>
      <w:r w:rsidRPr="00F7564A">
        <w:rPr>
          <w:rFonts w:asciiTheme="minorHAnsi" w:hAnsiTheme="minorHAnsi" w:cstheme="minorHAnsi"/>
        </w:rPr>
        <w:t>and Map.</w:t>
      </w:r>
    </w:p>
    <w:p w:rsidRPr="00F7564A" w:rsidR="00CF1CF8" w:rsidP="00CF1CF8" w:rsidRDefault="00CF1CF8" w14:paraId="314E925E" w14:textId="77777777">
      <w:pPr>
        <w:pStyle w:val="BodyText"/>
        <w:rPr>
          <w:rFonts w:asciiTheme="minorHAnsi" w:hAnsiTheme="minorHAnsi" w:cstheme="minorHAnsi"/>
          <w:b/>
          <w:sz w:val="20"/>
        </w:rPr>
      </w:pPr>
    </w:p>
    <w:p w:rsidRPr="00F7564A" w:rsidR="00CF1CF8" w:rsidP="00CF1CF8" w:rsidRDefault="00CF1CF8" w14:paraId="2E51EDED" w14:textId="77777777">
      <w:pPr>
        <w:pStyle w:val="BodyText"/>
        <w:spacing w:before="9"/>
        <w:rPr>
          <w:rFonts w:asciiTheme="minorHAnsi" w:hAnsiTheme="minorHAnsi" w:cstheme="minorHAnsi"/>
          <w:b/>
          <w:sz w:val="26"/>
        </w:rPr>
      </w:pP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325"/>
        <w:gridCol w:w="3513"/>
        <w:gridCol w:w="1801"/>
      </w:tblGrid>
      <w:tr w:rsidRPr="00F7564A" w:rsidR="00CF1CF8" w:rsidTr="00A630BD" w14:paraId="37CEBED7" w14:textId="77777777">
        <w:trPr>
          <w:trHeight w:val="292"/>
          <w:jc w:val="center"/>
        </w:trPr>
        <w:tc>
          <w:tcPr>
            <w:tcW w:w="3325" w:type="dxa"/>
          </w:tcPr>
          <w:p w:rsidRPr="00F7564A" w:rsidR="00CF1CF8" w:rsidP="0070327B" w:rsidRDefault="00CF1CF8" w14:paraId="18216568" w14:textId="77777777">
            <w:pPr>
              <w:pStyle w:val="TableParagraph"/>
              <w:spacing w:line="272" w:lineRule="exact"/>
              <w:ind w:left="107"/>
              <w:rPr>
                <w:rFonts w:asciiTheme="minorHAnsi" w:hAnsiTheme="minorHAnsi" w:cstheme="minorHAnsi"/>
                <w:b/>
                <w:sz w:val="24"/>
              </w:rPr>
            </w:pPr>
            <w:r w:rsidRPr="00F7564A">
              <w:rPr>
                <w:rFonts w:asciiTheme="minorHAnsi" w:hAnsiTheme="minorHAnsi" w:cstheme="minorHAnsi"/>
                <w:b/>
                <w:sz w:val="24"/>
              </w:rPr>
              <w:t>Latitude</w:t>
            </w:r>
          </w:p>
        </w:tc>
        <w:tc>
          <w:tcPr>
            <w:tcW w:w="3513" w:type="dxa"/>
          </w:tcPr>
          <w:p w:rsidRPr="00F7564A" w:rsidR="00CF1CF8" w:rsidP="0070327B" w:rsidRDefault="00CF1CF8" w14:paraId="543C051F" w14:textId="77777777">
            <w:pPr>
              <w:pStyle w:val="TableParagraph"/>
              <w:spacing w:line="272" w:lineRule="exact"/>
              <w:ind w:left="107"/>
              <w:rPr>
                <w:rFonts w:asciiTheme="minorHAnsi" w:hAnsiTheme="minorHAnsi" w:cstheme="minorHAnsi"/>
                <w:b/>
                <w:sz w:val="24"/>
              </w:rPr>
            </w:pPr>
            <w:r w:rsidRPr="00F7564A">
              <w:rPr>
                <w:rFonts w:asciiTheme="minorHAnsi" w:hAnsiTheme="minorHAnsi" w:cstheme="minorHAnsi"/>
                <w:b/>
                <w:sz w:val="24"/>
              </w:rPr>
              <w:t>Longitude</w:t>
            </w:r>
          </w:p>
        </w:tc>
        <w:tc>
          <w:tcPr>
            <w:tcW w:w="1801" w:type="dxa"/>
          </w:tcPr>
          <w:p w:rsidRPr="00F7564A" w:rsidR="00CF1CF8" w:rsidP="0070327B" w:rsidRDefault="00CF1CF8" w14:paraId="1D9D54E6" w14:textId="77777777">
            <w:pPr>
              <w:pStyle w:val="TableParagraph"/>
              <w:spacing w:line="272" w:lineRule="exact"/>
              <w:ind w:left="106"/>
              <w:rPr>
                <w:rFonts w:asciiTheme="minorHAnsi" w:hAnsiTheme="minorHAnsi" w:cstheme="minorHAnsi"/>
                <w:b/>
                <w:sz w:val="24"/>
              </w:rPr>
            </w:pPr>
            <w:r w:rsidRPr="00F7564A">
              <w:rPr>
                <w:rFonts w:asciiTheme="minorHAnsi" w:hAnsiTheme="minorHAnsi" w:cstheme="minorHAnsi"/>
                <w:b/>
                <w:sz w:val="24"/>
              </w:rPr>
              <w:t>Elevation</w:t>
            </w:r>
          </w:p>
        </w:tc>
      </w:tr>
      <w:tr w:rsidRPr="00F7564A" w:rsidR="00CF1CF8" w:rsidTr="00A630BD" w14:paraId="740EEF16" w14:textId="77777777">
        <w:trPr>
          <w:trHeight w:val="292"/>
          <w:jc w:val="center"/>
        </w:trPr>
        <w:tc>
          <w:tcPr>
            <w:tcW w:w="3325" w:type="dxa"/>
          </w:tcPr>
          <w:p w:rsidRPr="00F7564A" w:rsidR="00CF1CF8" w:rsidP="0070327B" w:rsidRDefault="00E205DA" w14:paraId="117C1C4B" w14:textId="110254E7">
            <w:pPr>
              <w:pStyle w:val="TableParagraph"/>
              <w:spacing w:line="272" w:lineRule="exact"/>
              <w:ind w:left="107"/>
              <w:rPr>
                <w:rFonts w:asciiTheme="minorHAnsi" w:hAnsiTheme="minorHAnsi" w:cstheme="minorHAnsi"/>
                <w:sz w:val="24"/>
              </w:rPr>
            </w:pPr>
            <w:r w:rsidRPr="00F7564A">
              <w:rPr>
                <w:rFonts w:asciiTheme="minorHAnsi" w:hAnsiTheme="minorHAnsi" w:cstheme="minorHAnsi"/>
                <w:b/>
                <w:sz w:val="28"/>
                <w:szCs w:val="28"/>
              </w:rPr>
              <w:t>5°31'54</w:t>
            </w:r>
            <w:r w:rsidRPr="00F7564A" w:rsidR="00CF1CF8">
              <w:rPr>
                <w:rFonts w:asciiTheme="minorHAnsi" w:hAnsiTheme="minorHAnsi" w:cstheme="minorHAnsi"/>
              </w:rPr>
              <w:t>"</w:t>
            </w:r>
            <w:r w:rsidRPr="00F7564A" w:rsidR="00CF1CF8">
              <w:rPr>
                <w:rFonts w:asciiTheme="minorHAnsi" w:hAnsiTheme="minorHAnsi" w:cstheme="minorHAnsi"/>
                <w:sz w:val="24"/>
              </w:rPr>
              <w:t>N</w:t>
            </w:r>
          </w:p>
        </w:tc>
        <w:tc>
          <w:tcPr>
            <w:tcW w:w="3513" w:type="dxa"/>
          </w:tcPr>
          <w:p w:rsidRPr="00F7564A" w:rsidR="00CF1CF8" w:rsidP="0070327B" w:rsidRDefault="00E205DA" w14:paraId="61562915" w14:textId="2486E40B">
            <w:pPr>
              <w:pStyle w:val="TableParagraph"/>
              <w:spacing w:line="272" w:lineRule="exact"/>
              <w:ind w:left="107"/>
              <w:rPr>
                <w:rFonts w:asciiTheme="minorHAnsi" w:hAnsiTheme="minorHAnsi" w:cstheme="minorHAnsi"/>
                <w:b/>
                <w:sz w:val="24"/>
              </w:rPr>
            </w:pPr>
            <w:r w:rsidRPr="00F7564A">
              <w:rPr>
                <w:rFonts w:asciiTheme="minorHAnsi" w:hAnsiTheme="minorHAnsi" w:cstheme="minorHAnsi"/>
                <w:b/>
                <w:sz w:val="28"/>
                <w:szCs w:val="28"/>
              </w:rPr>
              <w:t>46°22'56"E</w:t>
            </w:r>
          </w:p>
        </w:tc>
        <w:tc>
          <w:tcPr>
            <w:tcW w:w="1801" w:type="dxa"/>
          </w:tcPr>
          <w:p w:rsidRPr="00F7564A" w:rsidR="00CF1CF8" w:rsidP="0070327B" w:rsidRDefault="00CF1CF8" w14:paraId="4173018A" w14:textId="77777777">
            <w:pPr>
              <w:pStyle w:val="TableParagraph"/>
              <w:spacing w:line="272" w:lineRule="exact"/>
              <w:ind w:left="106"/>
              <w:rPr>
                <w:rFonts w:asciiTheme="minorHAnsi" w:hAnsiTheme="minorHAnsi" w:cstheme="minorHAnsi"/>
                <w:sz w:val="24"/>
              </w:rPr>
            </w:pPr>
            <w:r w:rsidRPr="00F7564A">
              <w:rPr>
                <w:rFonts w:asciiTheme="minorHAnsi" w:hAnsiTheme="minorHAnsi" w:cstheme="minorHAnsi"/>
                <w:sz w:val="24"/>
              </w:rPr>
              <w:t>315m</w:t>
            </w:r>
          </w:p>
        </w:tc>
      </w:tr>
    </w:tbl>
    <w:p w:rsidRPr="00E14186" w:rsidR="00CF1CF8" w:rsidP="00CF1CF8" w:rsidRDefault="00CF1CF8" w14:paraId="4E7B00B1" w14:textId="77777777"/>
    <w:p w:rsidRPr="00E14186" w:rsidR="00CF1CF8" w:rsidP="00CF1CF8" w:rsidRDefault="00A630BD" w14:paraId="3F58498F" w14:textId="29EAC931">
      <w:pPr>
        <w:tabs>
          <w:tab w:val="left" w:pos="1057"/>
        </w:tabs>
        <w:sectPr w:rsidRPr="00E14186" w:rsidR="00CF1CF8" w:rsidSect="002C7737">
          <w:footerReference w:type="default" r:id="rId24"/>
          <w:pgSz w:w="15840" w:h="12240" w:orient="landscape"/>
          <w:pgMar w:top="860" w:right="280" w:bottom="1220" w:left="1280" w:header="720" w:footer="720" w:gutter="0"/>
          <w:cols w:space="720"/>
          <w:docGrid w:linePitch="299"/>
        </w:sectPr>
      </w:pPr>
      <w:r>
        <w:t xml:space="preserve">                               </w:t>
      </w:r>
      <w:r w:rsidR="00CF1CF8">
        <w:rPr>
          <w:noProof/>
          <w:sz w:val="20"/>
        </w:rPr>
        <w:drawing>
          <wp:inline distT="0" distB="0" distL="0" distR="0" wp14:anchorId="2333CAC5" wp14:editId="14F6B1C0">
            <wp:extent cx="6190942" cy="4736401"/>
            <wp:effectExtent l="0" t="0" r="0" b="0"/>
            <wp:docPr id="18856518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5" cstate="print"/>
                    <a:stretch>
                      <a:fillRect/>
                    </a:stretch>
                  </pic:blipFill>
                  <pic:spPr>
                    <a:xfrm>
                      <a:off x="0" y="0"/>
                      <a:ext cx="6190942" cy="4736401"/>
                    </a:xfrm>
                    <a:prstGeom prst="rect">
                      <a:avLst/>
                    </a:prstGeom>
                  </pic:spPr>
                </pic:pic>
              </a:graphicData>
            </a:graphic>
          </wp:inline>
        </w:drawing>
      </w:r>
    </w:p>
    <w:p w:rsidR="00CF1CF8" w:rsidP="00CF1CF8" w:rsidRDefault="00CF1CF8" w14:paraId="6E8D30FC" w14:textId="77777777">
      <w:pPr>
        <w:spacing w:before="37"/>
        <w:ind w:left="3797" w:right="3812"/>
        <w:jc w:val="center"/>
      </w:pPr>
      <w:r>
        <w:lastRenderedPageBreak/>
        <w:t>18</w:t>
      </w:r>
    </w:p>
    <w:p w:rsidR="00CF1CF8" w:rsidP="00CF1CF8" w:rsidRDefault="00CF1CF8" w14:paraId="399D17BA" w14:textId="77777777">
      <w:pPr>
        <w:pStyle w:val="BodyText"/>
        <w:rPr>
          <w:sz w:val="20"/>
        </w:rPr>
      </w:pPr>
    </w:p>
    <w:p w:rsidR="00CF1CF8" w:rsidP="00CF1CF8" w:rsidRDefault="00CF1CF8" w14:paraId="5AA40EDD" w14:textId="77777777">
      <w:pPr>
        <w:pStyle w:val="BodyText"/>
        <w:spacing w:before="1"/>
        <w:rPr>
          <w:sz w:val="19"/>
        </w:rPr>
      </w:pPr>
    </w:p>
    <w:p w:rsidR="00B658C2" w:rsidDel="002F03A6" w:rsidP="00B658C2" w:rsidRDefault="00B658C2" w14:paraId="63D5340C" w14:textId="6C3E8923">
      <w:pPr>
        <w:ind w:left="100"/>
        <w:rPr>
          <w:del w:author="hp" w:date="2024-11-19T13:06:00Z" w:id="335"/>
          <w:b/>
        </w:rPr>
      </w:pPr>
      <w:bookmarkStart w:name="OLE_LINK1" w:id="336"/>
      <w:bookmarkStart w:name="OLE_LINK2" w:id="337"/>
      <w:del w:author="hp" w:date="2024-11-19T13:06:00Z" w:id="338">
        <w:r w:rsidRPr="00B658C2" w:rsidDel="002F03A6">
          <w:rPr>
            <w:b/>
          </w:rPr>
          <w:delText>Meeting Participants:</w:delText>
        </w:r>
      </w:del>
    </w:p>
    <w:p w:rsidR="00A630BD" w:rsidDel="002F03A6" w:rsidP="00B658C2" w:rsidRDefault="00A630BD" w14:paraId="407AF181" w14:textId="361FF0A9">
      <w:pPr>
        <w:ind w:left="100"/>
        <w:rPr>
          <w:del w:author="hp" w:date="2024-11-19T13:06:00Z" w:id="339"/>
          <w:b/>
        </w:rPr>
      </w:pPr>
    </w:p>
    <w:tbl>
      <w:tblPr>
        <w:tblStyle w:val="TableGrid0"/>
        <w:tblW w:w="0" w:type="auto"/>
        <w:tblInd w:w="100" w:type="dxa"/>
        <w:tblLook w:val="04A0" w:firstRow="1" w:lastRow="0" w:firstColumn="1" w:lastColumn="0" w:noHBand="0" w:noVBand="1"/>
      </w:tblPr>
      <w:tblGrid>
        <w:gridCol w:w="1644"/>
        <w:gridCol w:w="9214"/>
        <w:gridCol w:w="5032"/>
      </w:tblGrid>
      <w:tr w:rsidRPr="00F7564A" w:rsidR="00D80532" w:rsidDel="002F03A6" w:rsidTr="00D80532" w14:paraId="025DCB58" w14:textId="0C0B9022">
        <w:trPr>
          <w:del w:author="hp" w:date="2024-11-19T13:06:00Z" w:id="340"/>
        </w:trPr>
        <w:tc>
          <w:tcPr>
            <w:tcW w:w="1644" w:type="dxa"/>
            <w:shd w:val="clear" w:color="auto" w:fill="FBE4D5" w:themeFill="accent2" w:themeFillTint="33"/>
          </w:tcPr>
          <w:p w:rsidRPr="00F7564A" w:rsidR="00D80532" w:rsidDel="002F03A6" w:rsidP="00A630BD" w:rsidRDefault="00D80532" w14:paraId="6595E958" w14:textId="0260616F">
            <w:pPr>
              <w:ind w:left="0" w:firstLine="0"/>
              <w:rPr>
                <w:del w:author="hp" w:date="2024-11-19T13:06:00Z" w:id="341"/>
                <w:rFonts w:asciiTheme="minorHAnsi" w:hAnsiTheme="minorHAnsi" w:cstheme="minorHAnsi"/>
                <w:b/>
              </w:rPr>
            </w:pPr>
            <w:del w:author="hp" w:date="2024-11-19T13:06:00Z" w:id="342">
              <w:r w:rsidRPr="00F7564A" w:rsidDel="002F03A6">
                <w:rPr>
                  <w:rFonts w:asciiTheme="minorHAnsi" w:hAnsiTheme="minorHAnsi" w:cstheme="minorHAnsi"/>
                  <w:b/>
                </w:rPr>
                <w:delText>S/N</w:delText>
              </w:r>
            </w:del>
          </w:p>
        </w:tc>
        <w:tc>
          <w:tcPr>
            <w:tcW w:w="9214" w:type="dxa"/>
            <w:shd w:val="clear" w:color="auto" w:fill="FBE4D5" w:themeFill="accent2" w:themeFillTint="33"/>
          </w:tcPr>
          <w:p w:rsidRPr="00F7564A" w:rsidR="00D80532" w:rsidDel="002F03A6" w:rsidP="00A630BD" w:rsidRDefault="00D80532" w14:paraId="4325D1CD" w14:textId="4686913A">
            <w:pPr>
              <w:ind w:left="0" w:firstLine="0"/>
              <w:rPr>
                <w:del w:author="hp" w:date="2024-11-19T13:06:00Z" w:id="343"/>
                <w:rFonts w:asciiTheme="minorHAnsi" w:hAnsiTheme="minorHAnsi" w:cstheme="minorHAnsi"/>
                <w:b/>
                <w:sz w:val="24"/>
              </w:rPr>
            </w:pPr>
            <w:del w:author="hp" w:date="2024-11-19T13:06:00Z" w:id="344">
              <w:r w:rsidRPr="00F7564A" w:rsidDel="002F03A6">
                <w:rPr>
                  <w:rFonts w:asciiTheme="minorHAnsi" w:hAnsiTheme="minorHAnsi" w:cstheme="minorHAnsi"/>
                  <w:b/>
                  <w:sz w:val="24"/>
                </w:rPr>
                <w:delText xml:space="preserve">Name of participants </w:delText>
              </w:r>
            </w:del>
          </w:p>
        </w:tc>
        <w:tc>
          <w:tcPr>
            <w:tcW w:w="5032" w:type="dxa"/>
            <w:shd w:val="clear" w:color="auto" w:fill="FBE4D5" w:themeFill="accent2" w:themeFillTint="33"/>
          </w:tcPr>
          <w:p w:rsidRPr="00F7564A" w:rsidR="00D80532" w:rsidDel="002F03A6" w:rsidP="00A630BD" w:rsidRDefault="00D80532" w14:paraId="1CEE707A" w14:textId="337E36DD">
            <w:pPr>
              <w:ind w:left="0" w:firstLine="0"/>
              <w:rPr>
                <w:del w:author="hp" w:date="2024-11-19T13:06:00Z" w:id="345"/>
                <w:rFonts w:asciiTheme="minorHAnsi" w:hAnsiTheme="minorHAnsi" w:cstheme="minorHAnsi"/>
                <w:b/>
                <w:sz w:val="24"/>
              </w:rPr>
            </w:pPr>
            <w:del w:author="hp" w:date="2024-11-19T13:06:00Z" w:id="346">
              <w:r w:rsidRPr="00F7564A" w:rsidDel="002F03A6">
                <w:rPr>
                  <w:rFonts w:asciiTheme="minorHAnsi" w:hAnsiTheme="minorHAnsi" w:cstheme="minorHAnsi"/>
                  <w:b/>
                  <w:sz w:val="24"/>
                </w:rPr>
                <w:delText>Title</w:delText>
              </w:r>
            </w:del>
          </w:p>
        </w:tc>
      </w:tr>
      <w:tr w:rsidRPr="00F7564A" w:rsidR="00A630BD" w:rsidDel="002F03A6" w:rsidTr="00A630BD" w14:paraId="106B6186" w14:textId="2551542F">
        <w:trPr>
          <w:del w:author="hp" w:date="2024-11-19T13:06:00Z" w:id="347"/>
        </w:trPr>
        <w:tc>
          <w:tcPr>
            <w:tcW w:w="1644" w:type="dxa"/>
          </w:tcPr>
          <w:p w:rsidRPr="00F7564A" w:rsidR="00A630BD" w:rsidDel="002F03A6" w:rsidP="00A630BD" w:rsidRDefault="00D80532" w14:paraId="2C1EF645" w14:textId="04A1F4C0">
            <w:pPr>
              <w:ind w:left="0" w:firstLine="0"/>
              <w:rPr>
                <w:del w:author="hp" w:date="2024-11-19T13:06:00Z" w:id="348"/>
                <w:rFonts w:asciiTheme="minorHAnsi" w:hAnsiTheme="minorHAnsi" w:cstheme="minorHAnsi"/>
                <w:b/>
              </w:rPr>
            </w:pPr>
            <w:del w:author="hp" w:date="2024-11-19T13:06:00Z" w:id="349">
              <w:r w:rsidRPr="00F7564A" w:rsidDel="002F03A6">
                <w:rPr>
                  <w:rFonts w:asciiTheme="minorHAnsi" w:hAnsiTheme="minorHAnsi" w:cstheme="minorHAnsi"/>
                  <w:b/>
                </w:rPr>
                <w:delText>1</w:delText>
              </w:r>
            </w:del>
          </w:p>
        </w:tc>
        <w:tc>
          <w:tcPr>
            <w:tcW w:w="9214" w:type="dxa"/>
          </w:tcPr>
          <w:p w:rsidRPr="00F7564A" w:rsidR="00A630BD" w:rsidDel="002F03A6" w:rsidP="00A630BD" w:rsidRDefault="00A630BD" w14:paraId="3ADA7E1F" w14:textId="60ED714D">
            <w:pPr>
              <w:ind w:left="0" w:firstLine="0"/>
              <w:rPr>
                <w:del w:author="hp" w:date="2024-11-19T13:06:00Z" w:id="350"/>
                <w:rFonts w:asciiTheme="minorHAnsi" w:hAnsiTheme="minorHAnsi" w:cstheme="minorHAnsi"/>
                <w:b/>
              </w:rPr>
            </w:pPr>
            <w:del w:author="hp" w:date="2024-11-19T13:06:00Z" w:id="351">
              <w:r w:rsidRPr="00F7564A" w:rsidDel="002F03A6">
                <w:rPr>
                  <w:rFonts w:asciiTheme="minorHAnsi" w:hAnsiTheme="minorHAnsi" w:cstheme="minorHAnsi"/>
                  <w:sz w:val="24"/>
                </w:rPr>
                <w:delText xml:space="preserve">Mohammed Abdurehman                                            </w:delText>
              </w:r>
            </w:del>
          </w:p>
        </w:tc>
        <w:tc>
          <w:tcPr>
            <w:tcW w:w="5032" w:type="dxa"/>
          </w:tcPr>
          <w:p w:rsidRPr="00F7564A" w:rsidR="00A630BD" w:rsidDel="002F03A6" w:rsidP="00A630BD" w:rsidRDefault="00A630BD" w14:paraId="6B2548EB" w14:textId="4B12A503">
            <w:pPr>
              <w:ind w:left="0" w:firstLine="0"/>
              <w:rPr>
                <w:del w:author="hp" w:date="2024-11-19T13:06:00Z" w:id="352"/>
                <w:rFonts w:asciiTheme="minorHAnsi" w:hAnsiTheme="minorHAnsi" w:cstheme="minorHAnsi"/>
                <w:b/>
              </w:rPr>
            </w:pPr>
            <w:del w:author="hp" w:date="2024-11-19T13:06:00Z" w:id="353">
              <w:r w:rsidRPr="00F7564A" w:rsidDel="002F03A6">
                <w:rPr>
                  <w:rFonts w:asciiTheme="minorHAnsi" w:hAnsiTheme="minorHAnsi" w:cstheme="minorHAnsi"/>
                  <w:sz w:val="24"/>
                </w:rPr>
                <w:delText>Operation Manager</w:delText>
              </w:r>
            </w:del>
          </w:p>
        </w:tc>
      </w:tr>
      <w:tr w:rsidRPr="00F7564A" w:rsidR="00A630BD" w:rsidDel="002F03A6" w:rsidTr="00A630BD" w14:paraId="6EF3C182" w14:textId="7E2E8B19">
        <w:trPr>
          <w:del w:author="hp" w:date="2024-11-19T13:06:00Z" w:id="354"/>
        </w:trPr>
        <w:tc>
          <w:tcPr>
            <w:tcW w:w="1644" w:type="dxa"/>
          </w:tcPr>
          <w:p w:rsidRPr="00F7564A" w:rsidR="00A630BD" w:rsidDel="002F03A6" w:rsidP="00A630BD" w:rsidRDefault="00D80532" w14:paraId="028918CA" w14:textId="6799BC44">
            <w:pPr>
              <w:ind w:left="0" w:firstLine="0"/>
              <w:rPr>
                <w:del w:author="hp" w:date="2024-11-19T13:06:00Z" w:id="355"/>
                <w:rFonts w:asciiTheme="minorHAnsi" w:hAnsiTheme="minorHAnsi" w:cstheme="minorHAnsi"/>
                <w:b/>
              </w:rPr>
            </w:pPr>
            <w:del w:author="hp" w:date="2024-11-19T13:06:00Z" w:id="356">
              <w:r w:rsidRPr="00F7564A" w:rsidDel="002F03A6">
                <w:rPr>
                  <w:rFonts w:asciiTheme="minorHAnsi" w:hAnsiTheme="minorHAnsi" w:cstheme="minorHAnsi"/>
                  <w:b/>
                </w:rPr>
                <w:delText>2</w:delText>
              </w:r>
            </w:del>
          </w:p>
        </w:tc>
        <w:tc>
          <w:tcPr>
            <w:tcW w:w="9214" w:type="dxa"/>
          </w:tcPr>
          <w:p w:rsidRPr="00F7564A" w:rsidR="00A630BD" w:rsidDel="002F03A6" w:rsidP="00A630BD" w:rsidRDefault="00A630BD" w14:paraId="6088BF51" w14:textId="1774B18E">
            <w:pPr>
              <w:ind w:left="0" w:firstLine="0"/>
              <w:rPr>
                <w:del w:author="hp" w:date="2024-11-19T13:06:00Z" w:id="357"/>
                <w:rFonts w:asciiTheme="minorHAnsi" w:hAnsiTheme="minorHAnsi" w:cstheme="minorHAnsi"/>
                <w:b/>
              </w:rPr>
            </w:pPr>
            <w:del w:author="hp" w:date="2024-11-19T13:06:00Z" w:id="358">
              <w:r w:rsidRPr="00F7564A" w:rsidDel="002F03A6">
                <w:rPr>
                  <w:rFonts w:asciiTheme="minorHAnsi" w:hAnsiTheme="minorHAnsi" w:cstheme="minorHAnsi"/>
                  <w:sz w:val="24"/>
                </w:rPr>
                <w:delText xml:space="preserve">Mohamed Abdikarim Shidane                                      </w:delText>
              </w:r>
            </w:del>
          </w:p>
        </w:tc>
        <w:tc>
          <w:tcPr>
            <w:tcW w:w="5032" w:type="dxa"/>
          </w:tcPr>
          <w:p w:rsidRPr="00F7564A" w:rsidR="00A630BD" w:rsidDel="002F03A6" w:rsidP="00A630BD" w:rsidRDefault="00A630BD" w14:paraId="792080A2" w14:textId="25E931F7">
            <w:pPr>
              <w:ind w:left="0" w:firstLine="0"/>
              <w:rPr>
                <w:del w:author="hp" w:date="2024-11-19T13:06:00Z" w:id="359"/>
                <w:rFonts w:asciiTheme="minorHAnsi" w:hAnsiTheme="minorHAnsi" w:cstheme="minorHAnsi"/>
                <w:b/>
              </w:rPr>
            </w:pPr>
            <w:del w:author="hp" w:date="2024-11-19T13:06:00Z" w:id="360">
              <w:r w:rsidRPr="00F7564A" w:rsidDel="002F03A6">
                <w:rPr>
                  <w:rFonts w:asciiTheme="minorHAnsi" w:hAnsiTheme="minorHAnsi" w:cstheme="minorHAnsi"/>
                  <w:sz w:val="24"/>
                </w:rPr>
                <w:delText>Environment Specialist</w:delText>
              </w:r>
            </w:del>
          </w:p>
        </w:tc>
      </w:tr>
      <w:tr w:rsidRPr="00F7564A" w:rsidR="00A630BD" w:rsidDel="002F03A6" w:rsidTr="00A630BD" w14:paraId="0A44EBEB" w14:textId="307C0B7E">
        <w:trPr>
          <w:del w:author="hp" w:date="2024-11-19T13:06:00Z" w:id="361"/>
        </w:trPr>
        <w:tc>
          <w:tcPr>
            <w:tcW w:w="1644" w:type="dxa"/>
          </w:tcPr>
          <w:p w:rsidRPr="00F7564A" w:rsidR="00A630BD" w:rsidDel="002F03A6" w:rsidP="00A630BD" w:rsidRDefault="00D80532" w14:paraId="18537F68" w14:textId="0DCE8995">
            <w:pPr>
              <w:ind w:left="0" w:firstLine="0"/>
              <w:rPr>
                <w:del w:author="hp" w:date="2024-11-19T13:06:00Z" w:id="362"/>
                <w:rFonts w:asciiTheme="minorHAnsi" w:hAnsiTheme="minorHAnsi" w:cstheme="minorHAnsi"/>
                <w:b/>
              </w:rPr>
            </w:pPr>
            <w:del w:author="hp" w:date="2024-11-19T13:06:00Z" w:id="363">
              <w:r w:rsidRPr="00F7564A" w:rsidDel="002F03A6">
                <w:rPr>
                  <w:rFonts w:asciiTheme="minorHAnsi" w:hAnsiTheme="minorHAnsi" w:cstheme="minorHAnsi"/>
                  <w:b/>
                </w:rPr>
                <w:delText>3</w:delText>
              </w:r>
            </w:del>
          </w:p>
        </w:tc>
        <w:tc>
          <w:tcPr>
            <w:tcW w:w="9214" w:type="dxa"/>
          </w:tcPr>
          <w:p w:rsidRPr="00F7564A" w:rsidR="00A630BD" w:rsidDel="002F03A6" w:rsidP="00A630BD" w:rsidRDefault="00A630BD" w14:paraId="564B70E7" w14:textId="32F9CAB3">
            <w:pPr>
              <w:ind w:left="0" w:firstLine="0"/>
              <w:rPr>
                <w:del w:author="hp" w:date="2024-11-19T13:06:00Z" w:id="364"/>
                <w:rFonts w:asciiTheme="minorHAnsi" w:hAnsiTheme="minorHAnsi" w:cstheme="minorHAnsi"/>
                <w:b/>
              </w:rPr>
            </w:pPr>
            <w:del w:author="hp" w:date="2024-11-19T13:06:00Z" w:id="365">
              <w:r w:rsidRPr="00F7564A" w:rsidDel="002F03A6">
                <w:rPr>
                  <w:rFonts w:asciiTheme="minorHAnsi" w:hAnsiTheme="minorHAnsi" w:cstheme="minorHAnsi"/>
                  <w:sz w:val="24"/>
                </w:rPr>
                <w:delText xml:space="preserve">Fadumo Abdullahi Elmi                                                  </w:delText>
              </w:r>
            </w:del>
          </w:p>
        </w:tc>
        <w:tc>
          <w:tcPr>
            <w:tcW w:w="5032" w:type="dxa"/>
          </w:tcPr>
          <w:p w:rsidRPr="00F7564A" w:rsidR="00A630BD" w:rsidDel="002F03A6" w:rsidP="00A630BD" w:rsidRDefault="00A630BD" w14:paraId="273729A2" w14:textId="7E08BE5E">
            <w:pPr>
              <w:ind w:left="0" w:firstLine="0"/>
              <w:rPr>
                <w:del w:author="hp" w:date="2024-11-19T13:06:00Z" w:id="366"/>
                <w:rFonts w:asciiTheme="minorHAnsi" w:hAnsiTheme="minorHAnsi" w:cstheme="minorHAnsi"/>
                <w:b/>
              </w:rPr>
            </w:pPr>
            <w:del w:author="hp" w:date="2024-11-19T13:06:00Z" w:id="367">
              <w:r w:rsidRPr="00F7564A" w:rsidDel="002F03A6">
                <w:rPr>
                  <w:rFonts w:asciiTheme="minorHAnsi" w:hAnsiTheme="minorHAnsi" w:cstheme="minorHAnsi"/>
                  <w:sz w:val="24"/>
                </w:rPr>
                <w:delText>GBV Specialist</w:delText>
              </w:r>
            </w:del>
          </w:p>
        </w:tc>
      </w:tr>
      <w:tr w:rsidRPr="00F7564A" w:rsidR="00A630BD" w:rsidDel="002F03A6" w:rsidTr="00A630BD" w14:paraId="0676C445" w14:textId="3540D6F0">
        <w:trPr>
          <w:del w:author="hp" w:date="2024-11-19T13:06:00Z" w:id="368"/>
        </w:trPr>
        <w:tc>
          <w:tcPr>
            <w:tcW w:w="1644" w:type="dxa"/>
          </w:tcPr>
          <w:p w:rsidRPr="00F7564A" w:rsidR="00A630BD" w:rsidDel="002F03A6" w:rsidP="00A630BD" w:rsidRDefault="00D80532" w14:paraId="111B5577" w14:textId="057DEFE2">
            <w:pPr>
              <w:ind w:left="0" w:firstLine="0"/>
              <w:rPr>
                <w:del w:author="hp" w:date="2024-11-19T13:06:00Z" w:id="369"/>
                <w:rFonts w:asciiTheme="minorHAnsi" w:hAnsiTheme="minorHAnsi" w:cstheme="minorHAnsi"/>
                <w:b/>
              </w:rPr>
            </w:pPr>
            <w:del w:author="hp" w:date="2024-11-19T13:06:00Z" w:id="370">
              <w:r w:rsidRPr="00F7564A" w:rsidDel="002F03A6">
                <w:rPr>
                  <w:rFonts w:asciiTheme="minorHAnsi" w:hAnsiTheme="minorHAnsi" w:cstheme="minorHAnsi"/>
                  <w:b/>
                </w:rPr>
                <w:delText>4</w:delText>
              </w:r>
            </w:del>
          </w:p>
        </w:tc>
        <w:tc>
          <w:tcPr>
            <w:tcW w:w="9214" w:type="dxa"/>
          </w:tcPr>
          <w:p w:rsidRPr="00F7564A" w:rsidR="00A630BD" w:rsidDel="002F03A6" w:rsidP="00A630BD" w:rsidRDefault="00A630BD" w14:paraId="60AA6775" w14:textId="008B008F">
            <w:pPr>
              <w:ind w:left="0" w:firstLine="0"/>
              <w:rPr>
                <w:del w:author="hp" w:date="2024-11-19T13:06:00Z" w:id="371"/>
                <w:rFonts w:asciiTheme="minorHAnsi" w:hAnsiTheme="minorHAnsi" w:cstheme="minorHAnsi"/>
                <w:b/>
              </w:rPr>
            </w:pPr>
            <w:del w:author="hp" w:date="2024-11-19T13:06:00Z" w:id="372">
              <w:r w:rsidRPr="00F7564A" w:rsidDel="002F03A6">
                <w:rPr>
                  <w:rFonts w:asciiTheme="minorHAnsi" w:hAnsiTheme="minorHAnsi" w:cstheme="minorHAnsi"/>
                  <w:sz w:val="24"/>
                </w:rPr>
                <w:delText xml:space="preserve">Yusuf Mohamud Mohamed                                         </w:delText>
              </w:r>
            </w:del>
          </w:p>
        </w:tc>
        <w:tc>
          <w:tcPr>
            <w:tcW w:w="5032" w:type="dxa"/>
          </w:tcPr>
          <w:p w:rsidRPr="00F7564A" w:rsidR="00A630BD" w:rsidDel="002F03A6" w:rsidP="00A630BD" w:rsidRDefault="00A630BD" w14:paraId="044FDA4F" w14:textId="154C9019">
            <w:pPr>
              <w:ind w:left="0" w:firstLine="0"/>
              <w:rPr>
                <w:del w:author="hp" w:date="2024-11-19T13:06:00Z" w:id="373"/>
                <w:rFonts w:asciiTheme="minorHAnsi" w:hAnsiTheme="minorHAnsi" w:cstheme="minorHAnsi"/>
                <w:b/>
              </w:rPr>
            </w:pPr>
            <w:del w:author="hp" w:date="2024-11-19T13:06:00Z" w:id="374">
              <w:r w:rsidRPr="00F7564A" w:rsidDel="002F03A6">
                <w:rPr>
                  <w:rFonts w:asciiTheme="minorHAnsi" w:hAnsiTheme="minorHAnsi" w:cstheme="minorHAnsi"/>
                  <w:sz w:val="24"/>
                </w:rPr>
                <w:delText>Social Safeguard Specialist</w:delText>
              </w:r>
            </w:del>
          </w:p>
        </w:tc>
      </w:tr>
      <w:tr w:rsidRPr="00F7564A" w:rsidR="00A630BD" w:rsidDel="002F03A6" w:rsidTr="00A630BD" w14:paraId="4CF4E64A" w14:textId="6758F15D">
        <w:trPr>
          <w:del w:author="hp" w:date="2024-11-19T13:06:00Z" w:id="375"/>
        </w:trPr>
        <w:tc>
          <w:tcPr>
            <w:tcW w:w="1644" w:type="dxa"/>
          </w:tcPr>
          <w:p w:rsidRPr="00F7564A" w:rsidR="00A630BD" w:rsidDel="002F03A6" w:rsidP="00A630BD" w:rsidRDefault="00D80532" w14:paraId="15544E0E" w14:textId="13D2646A">
            <w:pPr>
              <w:ind w:left="0" w:firstLine="0"/>
              <w:rPr>
                <w:del w:author="hp" w:date="2024-11-19T13:06:00Z" w:id="376"/>
                <w:rFonts w:asciiTheme="minorHAnsi" w:hAnsiTheme="minorHAnsi" w:cstheme="minorHAnsi"/>
                <w:b/>
              </w:rPr>
            </w:pPr>
            <w:del w:author="hp" w:date="2024-11-19T13:06:00Z" w:id="377">
              <w:r w:rsidRPr="00F7564A" w:rsidDel="002F03A6">
                <w:rPr>
                  <w:rFonts w:asciiTheme="minorHAnsi" w:hAnsiTheme="minorHAnsi" w:cstheme="minorHAnsi"/>
                  <w:b/>
                </w:rPr>
                <w:delText>5</w:delText>
              </w:r>
            </w:del>
          </w:p>
        </w:tc>
        <w:tc>
          <w:tcPr>
            <w:tcW w:w="9214" w:type="dxa"/>
          </w:tcPr>
          <w:p w:rsidRPr="00F7564A" w:rsidR="00A630BD" w:rsidDel="002F03A6" w:rsidP="00A630BD" w:rsidRDefault="00A630BD" w14:paraId="5E433165" w14:textId="320A2DF2">
            <w:pPr>
              <w:ind w:left="0" w:firstLine="0"/>
              <w:rPr>
                <w:del w:author="hp" w:date="2024-11-19T13:06:00Z" w:id="378"/>
                <w:rFonts w:asciiTheme="minorHAnsi" w:hAnsiTheme="minorHAnsi" w:cstheme="minorHAnsi"/>
                <w:b/>
              </w:rPr>
            </w:pPr>
            <w:del w:author="hp" w:date="2024-11-19T13:06:00Z" w:id="379">
              <w:r w:rsidRPr="00F7564A" w:rsidDel="002F03A6">
                <w:rPr>
                  <w:rFonts w:asciiTheme="minorHAnsi" w:hAnsiTheme="minorHAnsi" w:cstheme="minorHAnsi"/>
                  <w:sz w:val="24"/>
                </w:rPr>
                <w:delText xml:space="preserve">Eng Mohamed Abdullahi Ali                                         </w:delText>
              </w:r>
            </w:del>
          </w:p>
        </w:tc>
        <w:tc>
          <w:tcPr>
            <w:tcW w:w="5032" w:type="dxa"/>
          </w:tcPr>
          <w:p w:rsidRPr="00F7564A" w:rsidR="00A630BD" w:rsidDel="002F03A6" w:rsidP="00A630BD" w:rsidRDefault="00A630BD" w14:paraId="52CAE661" w14:textId="2371FF39">
            <w:pPr>
              <w:ind w:left="0" w:firstLine="0"/>
              <w:rPr>
                <w:del w:author="hp" w:date="2024-11-19T13:06:00Z" w:id="380"/>
                <w:rFonts w:asciiTheme="minorHAnsi" w:hAnsiTheme="minorHAnsi" w:cstheme="minorHAnsi"/>
                <w:b/>
              </w:rPr>
            </w:pPr>
            <w:del w:author="hp" w:date="2024-11-19T13:06:00Z" w:id="381">
              <w:r w:rsidRPr="00F7564A" w:rsidDel="002F03A6">
                <w:rPr>
                  <w:rFonts w:asciiTheme="minorHAnsi" w:hAnsiTheme="minorHAnsi" w:cstheme="minorHAnsi"/>
                  <w:sz w:val="24"/>
                </w:rPr>
                <w:delText>Groundwater Project Engineer</w:delText>
              </w:r>
            </w:del>
          </w:p>
        </w:tc>
      </w:tr>
      <w:tr w:rsidRPr="00F7564A" w:rsidR="00A630BD" w:rsidDel="002F03A6" w:rsidTr="00A630BD" w14:paraId="535306E4" w14:textId="3577CE65">
        <w:trPr>
          <w:del w:author="hp" w:date="2024-11-19T13:06:00Z" w:id="382"/>
        </w:trPr>
        <w:tc>
          <w:tcPr>
            <w:tcW w:w="1644" w:type="dxa"/>
          </w:tcPr>
          <w:p w:rsidRPr="00F7564A" w:rsidR="00A630BD" w:rsidDel="002F03A6" w:rsidP="00A630BD" w:rsidRDefault="00D80532" w14:paraId="6A33708F" w14:textId="1157662A">
            <w:pPr>
              <w:ind w:left="0" w:firstLine="0"/>
              <w:rPr>
                <w:del w:author="hp" w:date="2024-11-19T13:06:00Z" w:id="383"/>
                <w:rFonts w:asciiTheme="minorHAnsi" w:hAnsiTheme="minorHAnsi" w:cstheme="minorHAnsi"/>
                <w:b/>
              </w:rPr>
            </w:pPr>
            <w:del w:author="hp" w:date="2024-11-19T13:06:00Z" w:id="384">
              <w:r w:rsidRPr="00F7564A" w:rsidDel="002F03A6">
                <w:rPr>
                  <w:rFonts w:asciiTheme="minorHAnsi" w:hAnsiTheme="minorHAnsi" w:cstheme="minorHAnsi"/>
                  <w:b/>
                </w:rPr>
                <w:delText>6</w:delText>
              </w:r>
            </w:del>
          </w:p>
        </w:tc>
        <w:tc>
          <w:tcPr>
            <w:tcW w:w="9214" w:type="dxa"/>
          </w:tcPr>
          <w:p w:rsidRPr="00F7564A" w:rsidR="00A630BD" w:rsidDel="002F03A6" w:rsidP="00A630BD" w:rsidRDefault="00A630BD" w14:paraId="52720952" w14:textId="7F93C6C5">
            <w:pPr>
              <w:ind w:left="0" w:firstLine="0"/>
              <w:rPr>
                <w:del w:author="hp" w:date="2024-11-19T13:06:00Z" w:id="385"/>
                <w:rFonts w:asciiTheme="minorHAnsi" w:hAnsiTheme="minorHAnsi" w:cstheme="minorHAnsi"/>
                <w:b/>
              </w:rPr>
            </w:pPr>
            <w:del w:author="hp" w:date="2024-11-19T13:06:00Z" w:id="386">
              <w:r w:rsidRPr="00F7564A" w:rsidDel="002F03A6">
                <w:rPr>
                  <w:rFonts w:asciiTheme="minorHAnsi" w:hAnsiTheme="minorHAnsi" w:cstheme="minorHAnsi"/>
                  <w:sz w:val="24"/>
                </w:rPr>
                <w:delText xml:space="preserve">Abdulkadir Ibrahim Ahmed                                           </w:delText>
              </w:r>
            </w:del>
          </w:p>
        </w:tc>
        <w:tc>
          <w:tcPr>
            <w:tcW w:w="5032" w:type="dxa"/>
          </w:tcPr>
          <w:p w:rsidRPr="00F7564A" w:rsidR="00A630BD" w:rsidDel="002F03A6" w:rsidP="00A630BD" w:rsidRDefault="00A630BD" w14:paraId="7BDC73CA" w14:textId="45645759">
            <w:pPr>
              <w:ind w:left="0" w:firstLine="0"/>
              <w:rPr>
                <w:del w:author="hp" w:date="2024-11-19T13:06:00Z" w:id="387"/>
                <w:rFonts w:asciiTheme="minorHAnsi" w:hAnsiTheme="minorHAnsi" w:cstheme="minorHAnsi"/>
                <w:b/>
              </w:rPr>
            </w:pPr>
            <w:del w:author="hp" w:date="2024-11-19T13:06:00Z" w:id="388">
              <w:r w:rsidRPr="00F7564A" w:rsidDel="002F03A6">
                <w:rPr>
                  <w:rFonts w:asciiTheme="minorHAnsi" w:hAnsiTheme="minorHAnsi" w:cstheme="minorHAnsi"/>
                  <w:sz w:val="24"/>
                </w:rPr>
                <w:delText>M&amp;E Specialist</w:delText>
              </w:r>
            </w:del>
          </w:p>
        </w:tc>
      </w:tr>
      <w:tr w:rsidRPr="00F7564A" w:rsidR="00A630BD" w:rsidDel="002F03A6" w:rsidTr="00A630BD" w14:paraId="0A7E4F52" w14:textId="2FB54467">
        <w:trPr>
          <w:del w:author="hp" w:date="2024-11-19T13:06:00Z" w:id="389"/>
        </w:trPr>
        <w:tc>
          <w:tcPr>
            <w:tcW w:w="1644" w:type="dxa"/>
          </w:tcPr>
          <w:p w:rsidRPr="00F7564A" w:rsidR="00A630BD" w:rsidDel="002F03A6" w:rsidP="00A630BD" w:rsidRDefault="00D80532" w14:paraId="333C3212" w14:textId="398A57B8">
            <w:pPr>
              <w:ind w:left="0" w:firstLine="0"/>
              <w:rPr>
                <w:del w:author="hp" w:date="2024-11-19T13:06:00Z" w:id="390"/>
                <w:rFonts w:asciiTheme="minorHAnsi" w:hAnsiTheme="minorHAnsi" w:cstheme="minorHAnsi"/>
                <w:b/>
              </w:rPr>
            </w:pPr>
            <w:del w:author="hp" w:date="2024-11-19T13:06:00Z" w:id="391">
              <w:r w:rsidRPr="00F7564A" w:rsidDel="002F03A6">
                <w:rPr>
                  <w:rFonts w:asciiTheme="minorHAnsi" w:hAnsiTheme="minorHAnsi" w:cstheme="minorHAnsi"/>
                  <w:b/>
                </w:rPr>
                <w:delText>7</w:delText>
              </w:r>
            </w:del>
          </w:p>
        </w:tc>
        <w:tc>
          <w:tcPr>
            <w:tcW w:w="9214" w:type="dxa"/>
          </w:tcPr>
          <w:p w:rsidRPr="00F7564A" w:rsidR="00A630BD" w:rsidDel="002F03A6" w:rsidP="00A630BD" w:rsidRDefault="00A630BD" w14:paraId="27599CD4" w14:textId="32640E7D">
            <w:pPr>
              <w:ind w:left="0" w:firstLine="0"/>
              <w:rPr>
                <w:del w:author="hp" w:date="2024-11-19T13:06:00Z" w:id="392"/>
                <w:rFonts w:asciiTheme="minorHAnsi" w:hAnsiTheme="minorHAnsi" w:cstheme="minorHAnsi"/>
                <w:b/>
              </w:rPr>
            </w:pPr>
            <w:del w:author="hp" w:date="2024-11-19T13:06:00Z" w:id="393">
              <w:r w:rsidRPr="00F7564A" w:rsidDel="002F03A6">
                <w:rPr>
                  <w:rFonts w:asciiTheme="minorHAnsi" w:hAnsiTheme="minorHAnsi" w:cstheme="minorHAnsi"/>
                  <w:sz w:val="24"/>
                </w:rPr>
                <w:delText xml:space="preserve">Abshir Mohamed Nor                                      </w:delText>
              </w:r>
            </w:del>
          </w:p>
        </w:tc>
        <w:tc>
          <w:tcPr>
            <w:tcW w:w="5032" w:type="dxa"/>
          </w:tcPr>
          <w:p w:rsidRPr="00F7564A" w:rsidR="00A630BD" w:rsidDel="002F03A6" w:rsidP="00A630BD" w:rsidRDefault="00A630BD" w14:paraId="33E24503" w14:textId="721877B5">
            <w:pPr>
              <w:ind w:left="0" w:firstLine="0"/>
              <w:rPr>
                <w:del w:author="hp" w:date="2024-11-19T13:06:00Z" w:id="394"/>
                <w:rFonts w:asciiTheme="minorHAnsi" w:hAnsiTheme="minorHAnsi" w:cstheme="minorHAnsi"/>
                <w:b/>
              </w:rPr>
            </w:pPr>
            <w:del w:author="hp" w:date="2024-11-19T13:06:00Z" w:id="395">
              <w:r w:rsidRPr="00F7564A" w:rsidDel="002F03A6">
                <w:rPr>
                  <w:rFonts w:asciiTheme="minorHAnsi" w:hAnsiTheme="minorHAnsi" w:cstheme="minorHAnsi"/>
                  <w:sz w:val="24"/>
                </w:rPr>
                <w:delText>Representative from the ministry of planning</w:delText>
              </w:r>
            </w:del>
          </w:p>
        </w:tc>
      </w:tr>
      <w:tr w:rsidRPr="00F7564A" w:rsidR="00A630BD" w:rsidDel="002F03A6" w:rsidTr="00A630BD" w14:paraId="37225235" w14:textId="271D6CF6">
        <w:trPr>
          <w:del w:author="hp" w:date="2024-11-19T13:06:00Z" w:id="396"/>
        </w:trPr>
        <w:tc>
          <w:tcPr>
            <w:tcW w:w="1644" w:type="dxa"/>
          </w:tcPr>
          <w:p w:rsidRPr="00F7564A" w:rsidR="00A630BD" w:rsidDel="002F03A6" w:rsidP="00A630BD" w:rsidRDefault="00D80532" w14:paraId="776C7DCF" w14:textId="2C6616E4">
            <w:pPr>
              <w:ind w:left="0" w:firstLine="0"/>
              <w:rPr>
                <w:del w:author="hp" w:date="2024-11-19T13:06:00Z" w:id="397"/>
                <w:rFonts w:asciiTheme="minorHAnsi" w:hAnsiTheme="minorHAnsi" w:cstheme="minorHAnsi"/>
                <w:b/>
              </w:rPr>
            </w:pPr>
            <w:del w:author="hp" w:date="2024-11-19T13:06:00Z" w:id="398">
              <w:r w:rsidRPr="00F7564A" w:rsidDel="002F03A6">
                <w:rPr>
                  <w:rFonts w:asciiTheme="minorHAnsi" w:hAnsiTheme="minorHAnsi" w:cstheme="minorHAnsi"/>
                  <w:b/>
                </w:rPr>
                <w:delText>8</w:delText>
              </w:r>
            </w:del>
          </w:p>
        </w:tc>
        <w:tc>
          <w:tcPr>
            <w:tcW w:w="9214" w:type="dxa"/>
          </w:tcPr>
          <w:p w:rsidRPr="00F7564A" w:rsidR="00A630BD" w:rsidDel="002F03A6" w:rsidP="00A630BD" w:rsidRDefault="00A630BD" w14:paraId="1823548E" w14:textId="17978A0F">
            <w:pPr>
              <w:ind w:left="0" w:firstLine="0"/>
              <w:rPr>
                <w:del w:author="hp" w:date="2024-11-19T13:06:00Z" w:id="399"/>
                <w:rFonts w:asciiTheme="minorHAnsi" w:hAnsiTheme="minorHAnsi" w:cstheme="minorHAnsi"/>
                <w:b/>
              </w:rPr>
            </w:pPr>
            <w:del w:author="hp" w:date="2024-11-19T13:06:00Z" w:id="400">
              <w:r w:rsidRPr="00F7564A" w:rsidDel="002F03A6">
                <w:rPr>
                  <w:rFonts w:asciiTheme="minorHAnsi" w:hAnsiTheme="minorHAnsi" w:cstheme="minorHAnsi"/>
                  <w:sz w:val="24"/>
                </w:rPr>
                <w:delText xml:space="preserve">Malyun Said Xoor                                              </w:delText>
              </w:r>
            </w:del>
          </w:p>
        </w:tc>
        <w:tc>
          <w:tcPr>
            <w:tcW w:w="5032" w:type="dxa"/>
          </w:tcPr>
          <w:p w:rsidRPr="00F7564A" w:rsidR="00A630BD" w:rsidDel="002F03A6" w:rsidP="00A630BD" w:rsidRDefault="00A630BD" w14:paraId="1E6F83DC" w14:textId="051F917F">
            <w:pPr>
              <w:ind w:left="0" w:firstLine="0"/>
              <w:rPr>
                <w:del w:author="hp" w:date="2024-11-19T13:06:00Z" w:id="401"/>
                <w:rFonts w:asciiTheme="minorHAnsi" w:hAnsiTheme="minorHAnsi" w:cstheme="minorHAnsi"/>
                <w:b/>
              </w:rPr>
            </w:pPr>
            <w:del w:author="hp" w:date="2024-11-19T13:06:00Z" w:id="402">
              <w:r w:rsidRPr="00F7564A" w:rsidDel="002F03A6">
                <w:rPr>
                  <w:rFonts w:asciiTheme="minorHAnsi" w:hAnsiTheme="minorHAnsi" w:cstheme="minorHAnsi"/>
                  <w:sz w:val="24"/>
                </w:rPr>
                <w:delText>Office of Galmudug Parliament</w:delText>
              </w:r>
            </w:del>
          </w:p>
        </w:tc>
      </w:tr>
      <w:tr w:rsidRPr="00F7564A" w:rsidR="00A630BD" w:rsidDel="002F03A6" w:rsidTr="00A630BD" w14:paraId="43741F60" w14:textId="17AF62D4">
        <w:trPr>
          <w:del w:author="hp" w:date="2024-11-19T13:06:00Z" w:id="403"/>
        </w:trPr>
        <w:tc>
          <w:tcPr>
            <w:tcW w:w="1644" w:type="dxa"/>
          </w:tcPr>
          <w:p w:rsidRPr="00F7564A" w:rsidR="00A630BD" w:rsidDel="002F03A6" w:rsidP="00A630BD" w:rsidRDefault="00D80532" w14:paraId="6EDF2BEE" w14:textId="5C3E96CD">
            <w:pPr>
              <w:ind w:left="0" w:firstLine="0"/>
              <w:rPr>
                <w:del w:author="hp" w:date="2024-11-19T13:06:00Z" w:id="404"/>
                <w:rFonts w:asciiTheme="minorHAnsi" w:hAnsiTheme="minorHAnsi" w:cstheme="minorHAnsi"/>
                <w:b/>
              </w:rPr>
            </w:pPr>
            <w:del w:author="hp" w:date="2024-11-19T13:06:00Z" w:id="405">
              <w:r w:rsidRPr="00F7564A" w:rsidDel="002F03A6">
                <w:rPr>
                  <w:rFonts w:asciiTheme="minorHAnsi" w:hAnsiTheme="minorHAnsi" w:cstheme="minorHAnsi"/>
                  <w:b/>
                </w:rPr>
                <w:delText>9</w:delText>
              </w:r>
            </w:del>
          </w:p>
        </w:tc>
        <w:tc>
          <w:tcPr>
            <w:tcW w:w="9214" w:type="dxa"/>
          </w:tcPr>
          <w:p w:rsidRPr="00F7564A" w:rsidR="00A630BD" w:rsidDel="002F03A6" w:rsidP="00A630BD" w:rsidRDefault="00A630BD" w14:paraId="02A52B52" w14:textId="7EFEAD46">
            <w:pPr>
              <w:ind w:left="0" w:firstLine="0"/>
              <w:rPr>
                <w:del w:author="hp" w:date="2024-11-19T13:06:00Z" w:id="406"/>
                <w:rFonts w:asciiTheme="minorHAnsi" w:hAnsiTheme="minorHAnsi" w:cstheme="minorHAnsi"/>
                <w:b/>
              </w:rPr>
            </w:pPr>
            <w:del w:author="hp" w:date="2024-11-19T13:06:00Z" w:id="407">
              <w:r w:rsidRPr="00F7564A" w:rsidDel="002F03A6">
                <w:rPr>
                  <w:rFonts w:asciiTheme="minorHAnsi" w:hAnsiTheme="minorHAnsi" w:cstheme="minorHAnsi"/>
                  <w:sz w:val="24"/>
                </w:rPr>
                <w:delText xml:space="preserve">Ahmed Hassan Farah                                       </w:delText>
              </w:r>
            </w:del>
          </w:p>
        </w:tc>
        <w:tc>
          <w:tcPr>
            <w:tcW w:w="5032" w:type="dxa"/>
          </w:tcPr>
          <w:p w:rsidRPr="00F7564A" w:rsidR="00A630BD" w:rsidDel="002F03A6" w:rsidP="00A630BD" w:rsidRDefault="00A630BD" w14:paraId="157BA4F6" w14:textId="3AF65889">
            <w:pPr>
              <w:ind w:left="0" w:firstLine="0"/>
              <w:rPr>
                <w:del w:author="hp" w:date="2024-11-19T13:06:00Z" w:id="408"/>
                <w:rFonts w:asciiTheme="minorHAnsi" w:hAnsiTheme="minorHAnsi" w:cstheme="minorHAnsi"/>
                <w:b/>
              </w:rPr>
            </w:pPr>
            <w:del w:author="hp" w:date="2024-11-19T13:06:00Z" w:id="409">
              <w:r w:rsidRPr="00F7564A" w:rsidDel="002F03A6">
                <w:rPr>
                  <w:rFonts w:asciiTheme="minorHAnsi" w:hAnsiTheme="minorHAnsi" w:cstheme="minorHAnsi"/>
                  <w:sz w:val="24"/>
                </w:rPr>
                <w:delText>Ministry of Fisheries &amp; Marine Resources</w:delText>
              </w:r>
            </w:del>
          </w:p>
        </w:tc>
      </w:tr>
      <w:tr w:rsidRPr="00F7564A" w:rsidR="00A630BD" w:rsidDel="002F03A6" w:rsidTr="00A630BD" w14:paraId="730EB60F" w14:textId="4281C0BF">
        <w:trPr>
          <w:del w:author="hp" w:date="2024-11-19T13:06:00Z" w:id="410"/>
        </w:trPr>
        <w:tc>
          <w:tcPr>
            <w:tcW w:w="1644" w:type="dxa"/>
          </w:tcPr>
          <w:p w:rsidRPr="00F7564A" w:rsidR="00A630BD" w:rsidDel="002F03A6" w:rsidP="00A630BD" w:rsidRDefault="00D80532" w14:paraId="0F30B0F1" w14:textId="46E2F4E9">
            <w:pPr>
              <w:ind w:left="0" w:firstLine="0"/>
              <w:rPr>
                <w:del w:author="hp" w:date="2024-11-19T13:06:00Z" w:id="411"/>
                <w:rFonts w:asciiTheme="minorHAnsi" w:hAnsiTheme="minorHAnsi" w:cstheme="minorHAnsi"/>
                <w:b/>
              </w:rPr>
            </w:pPr>
            <w:del w:author="hp" w:date="2024-11-19T13:06:00Z" w:id="412">
              <w:r w:rsidRPr="00F7564A" w:rsidDel="002F03A6">
                <w:rPr>
                  <w:rFonts w:asciiTheme="minorHAnsi" w:hAnsiTheme="minorHAnsi" w:cstheme="minorHAnsi"/>
                  <w:b/>
                </w:rPr>
                <w:delText>10</w:delText>
              </w:r>
            </w:del>
          </w:p>
        </w:tc>
        <w:tc>
          <w:tcPr>
            <w:tcW w:w="9214" w:type="dxa"/>
          </w:tcPr>
          <w:p w:rsidRPr="00F7564A" w:rsidR="00A630BD" w:rsidDel="002F03A6" w:rsidP="00A630BD" w:rsidRDefault="00A630BD" w14:paraId="5A00C6B8" w14:textId="5451B571">
            <w:pPr>
              <w:ind w:left="0" w:firstLine="0"/>
              <w:rPr>
                <w:del w:author="hp" w:date="2024-11-19T13:06:00Z" w:id="413"/>
                <w:rFonts w:asciiTheme="minorHAnsi" w:hAnsiTheme="minorHAnsi" w:cstheme="minorHAnsi"/>
                <w:b/>
              </w:rPr>
            </w:pPr>
            <w:del w:author="hp" w:date="2024-11-19T13:06:00Z" w:id="414">
              <w:r w:rsidRPr="00F7564A" w:rsidDel="002F03A6">
                <w:rPr>
                  <w:rFonts w:asciiTheme="minorHAnsi" w:hAnsiTheme="minorHAnsi" w:cstheme="minorHAnsi"/>
                  <w:sz w:val="24"/>
                </w:rPr>
                <w:delText xml:space="preserve">Ibrahim Abdulkadir Mohamed                       </w:delText>
              </w:r>
            </w:del>
          </w:p>
        </w:tc>
        <w:tc>
          <w:tcPr>
            <w:tcW w:w="5032" w:type="dxa"/>
          </w:tcPr>
          <w:p w:rsidRPr="00F7564A" w:rsidR="00A630BD" w:rsidDel="002F03A6" w:rsidP="00A630BD" w:rsidRDefault="00A630BD" w14:paraId="6AD47162" w14:textId="75C5DB7A">
            <w:pPr>
              <w:ind w:left="0" w:firstLine="0"/>
              <w:rPr>
                <w:del w:author="hp" w:date="2024-11-19T13:06:00Z" w:id="415"/>
                <w:rFonts w:asciiTheme="minorHAnsi" w:hAnsiTheme="minorHAnsi" w:cstheme="minorHAnsi"/>
                <w:b/>
              </w:rPr>
            </w:pPr>
            <w:del w:author="hp" w:date="2024-11-19T13:06:00Z" w:id="416">
              <w:r w:rsidRPr="00F7564A" w:rsidDel="002F03A6">
                <w:rPr>
                  <w:rFonts w:asciiTheme="minorHAnsi" w:hAnsiTheme="minorHAnsi" w:cstheme="minorHAnsi"/>
                  <w:sz w:val="24"/>
                </w:rPr>
                <w:delText>DG MoEWR</w:delText>
              </w:r>
            </w:del>
          </w:p>
        </w:tc>
      </w:tr>
      <w:tr w:rsidRPr="00F7564A" w:rsidR="00A630BD" w:rsidDel="002F03A6" w:rsidTr="00A630BD" w14:paraId="6ABC765E" w14:textId="75031539">
        <w:trPr>
          <w:del w:author="hp" w:date="2024-11-19T13:06:00Z" w:id="417"/>
        </w:trPr>
        <w:tc>
          <w:tcPr>
            <w:tcW w:w="1644" w:type="dxa"/>
          </w:tcPr>
          <w:p w:rsidRPr="00F7564A" w:rsidR="00A630BD" w:rsidDel="002F03A6" w:rsidP="00A630BD" w:rsidRDefault="00D80532" w14:paraId="42071117" w14:textId="6143D431">
            <w:pPr>
              <w:ind w:left="0" w:firstLine="0"/>
              <w:rPr>
                <w:del w:author="hp" w:date="2024-11-19T13:06:00Z" w:id="418"/>
                <w:rFonts w:asciiTheme="minorHAnsi" w:hAnsiTheme="minorHAnsi" w:cstheme="minorHAnsi"/>
                <w:b/>
              </w:rPr>
            </w:pPr>
            <w:del w:author="hp" w:date="2024-11-19T13:06:00Z" w:id="419">
              <w:r w:rsidRPr="00F7564A" w:rsidDel="002F03A6">
                <w:rPr>
                  <w:rFonts w:asciiTheme="minorHAnsi" w:hAnsiTheme="minorHAnsi" w:cstheme="minorHAnsi"/>
                  <w:b/>
                </w:rPr>
                <w:delText>11</w:delText>
              </w:r>
            </w:del>
          </w:p>
        </w:tc>
        <w:tc>
          <w:tcPr>
            <w:tcW w:w="9214" w:type="dxa"/>
          </w:tcPr>
          <w:p w:rsidRPr="00F7564A" w:rsidR="00A630BD" w:rsidDel="002F03A6" w:rsidP="00A630BD" w:rsidRDefault="00A630BD" w14:paraId="24278350" w14:textId="1218BD21">
            <w:pPr>
              <w:ind w:left="0" w:firstLine="0"/>
              <w:rPr>
                <w:del w:author="hp" w:date="2024-11-19T13:06:00Z" w:id="420"/>
                <w:rFonts w:asciiTheme="minorHAnsi" w:hAnsiTheme="minorHAnsi" w:cstheme="minorHAnsi"/>
                <w:b/>
              </w:rPr>
            </w:pPr>
            <w:del w:author="hp" w:date="2024-11-19T13:06:00Z" w:id="421">
              <w:r w:rsidRPr="00F7564A" w:rsidDel="002F03A6">
                <w:rPr>
                  <w:rFonts w:asciiTheme="minorHAnsi" w:hAnsiTheme="minorHAnsi" w:cstheme="minorHAnsi"/>
                  <w:sz w:val="24"/>
                </w:rPr>
                <w:delText xml:space="preserve">Abdulkadir Abdullahi Mohamed                    </w:delText>
              </w:r>
            </w:del>
          </w:p>
        </w:tc>
        <w:tc>
          <w:tcPr>
            <w:tcW w:w="5032" w:type="dxa"/>
          </w:tcPr>
          <w:p w:rsidRPr="00F7564A" w:rsidR="00A630BD" w:rsidDel="002F03A6" w:rsidP="00A630BD" w:rsidRDefault="00A630BD" w14:paraId="1AE55361" w14:textId="09FE1F4A">
            <w:pPr>
              <w:ind w:left="0" w:firstLine="0"/>
              <w:rPr>
                <w:del w:author="hp" w:date="2024-11-19T13:06:00Z" w:id="422"/>
                <w:rFonts w:asciiTheme="minorHAnsi" w:hAnsiTheme="minorHAnsi" w:cstheme="minorHAnsi"/>
                <w:b/>
              </w:rPr>
            </w:pPr>
            <w:del w:author="hp" w:date="2024-11-19T13:06:00Z" w:id="423">
              <w:r w:rsidRPr="00F7564A" w:rsidDel="002F03A6">
                <w:rPr>
                  <w:rFonts w:asciiTheme="minorHAnsi" w:hAnsiTheme="minorHAnsi" w:cstheme="minorHAnsi"/>
                  <w:sz w:val="24"/>
                </w:rPr>
                <w:delText>Director of Water</w:delText>
              </w:r>
            </w:del>
          </w:p>
        </w:tc>
      </w:tr>
      <w:tr w:rsidRPr="00F7564A" w:rsidR="00A630BD" w:rsidDel="002F03A6" w:rsidTr="00A630BD" w14:paraId="1493BDA0" w14:textId="66BC9131">
        <w:trPr>
          <w:del w:author="hp" w:date="2024-11-19T13:06:00Z" w:id="424"/>
        </w:trPr>
        <w:tc>
          <w:tcPr>
            <w:tcW w:w="1644" w:type="dxa"/>
          </w:tcPr>
          <w:p w:rsidRPr="00F7564A" w:rsidR="00A630BD" w:rsidDel="002F03A6" w:rsidP="00A630BD" w:rsidRDefault="00D80532" w14:paraId="591D1E0A" w14:textId="749C64B3">
            <w:pPr>
              <w:ind w:left="0" w:firstLine="0"/>
              <w:rPr>
                <w:del w:author="hp" w:date="2024-11-19T13:06:00Z" w:id="425"/>
                <w:rFonts w:asciiTheme="minorHAnsi" w:hAnsiTheme="minorHAnsi" w:cstheme="minorHAnsi"/>
                <w:b/>
              </w:rPr>
            </w:pPr>
            <w:del w:author="hp" w:date="2024-11-19T13:06:00Z" w:id="426">
              <w:r w:rsidRPr="00F7564A" w:rsidDel="002F03A6">
                <w:rPr>
                  <w:rFonts w:asciiTheme="minorHAnsi" w:hAnsiTheme="minorHAnsi" w:cstheme="minorHAnsi"/>
                  <w:b/>
                </w:rPr>
                <w:delText>12</w:delText>
              </w:r>
            </w:del>
          </w:p>
        </w:tc>
        <w:tc>
          <w:tcPr>
            <w:tcW w:w="9214" w:type="dxa"/>
          </w:tcPr>
          <w:p w:rsidRPr="00F7564A" w:rsidR="00A630BD" w:rsidDel="002F03A6" w:rsidP="00A630BD" w:rsidRDefault="00A630BD" w14:paraId="4D165593" w14:textId="01F0FA99">
            <w:pPr>
              <w:ind w:left="0" w:firstLine="0"/>
              <w:rPr>
                <w:del w:author="hp" w:date="2024-11-19T13:06:00Z" w:id="427"/>
                <w:rFonts w:asciiTheme="minorHAnsi" w:hAnsiTheme="minorHAnsi" w:cstheme="minorHAnsi"/>
                <w:b/>
              </w:rPr>
            </w:pPr>
            <w:del w:author="hp" w:date="2024-11-19T13:06:00Z" w:id="428">
              <w:r w:rsidRPr="00F7564A" w:rsidDel="002F03A6">
                <w:rPr>
                  <w:rFonts w:asciiTheme="minorHAnsi" w:hAnsiTheme="minorHAnsi" w:cstheme="minorHAnsi"/>
                  <w:sz w:val="24"/>
                </w:rPr>
                <w:delText xml:space="preserve">Abdikarim Moalim Ali                                 </w:delText>
              </w:r>
            </w:del>
          </w:p>
        </w:tc>
        <w:tc>
          <w:tcPr>
            <w:tcW w:w="5032" w:type="dxa"/>
          </w:tcPr>
          <w:p w:rsidRPr="00F7564A" w:rsidR="00A630BD" w:rsidDel="002F03A6" w:rsidP="00A630BD" w:rsidRDefault="00A630BD" w14:paraId="6CDDD07A" w14:textId="3376919A">
            <w:pPr>
              <w:ind w:left="0" w:firstLine="0"/>
              <w:rPr>
                <w:del w:author="hp" w:date="2024-11-19T13:06:00Z" w:id="429"/>
                <w:rFonts w:asciiTheme="minorHAnsi" w:hAnsiTheme="minorHAnsi" w:cstheme="minorHAnsi"/>
                <w:b/>
              </w:rPr>
            </w:pPr>
            <w:del w:author="hp" w:date="2024-11-19T13:06:00Z" w:id="430">
              <w:r w:rsidRPr="00F7564A" w:rsidDel="002F03A6">
                <w:rPr>
                  <w:rFonts w:asciiTheme="minorHAnsi" w:hAnsiTheme="minorHAnsi" w:cstheme="minorHAnsi"/>
                  <w:sz w:val="24"/>
                </w:rPr>
                <w:delText>Wash Unit</w:delText>
              </w:r>
            </w:del>
          </w:p>
        </w:tc>
      </w:tr>
      <w:tr w:rsidRPr="00F7564A" w:rsidR="00A630BD" w:rsidDel="002F03A6" w:rsidTr="00A630BD" w14:paraId="14365C47" w14:textId="0F774842">
        <w:trPr>
          <w:del w:author="hp" w:date="2024-11-19T13:06:00Z" w:id="431"/>
        </w:trPr>
        <w:tc>
          <w:tcPr>
            <w:tcW w:w="1644" w:type="dxa"/>
          </w:tcPr>
          <w:p w:rsidRPr="00F7564A" w:rsidR="00A630BD" w:rsidDel="002F03A6" w:rsidP="00A630BD" w:rsidRDefault="00D80532" w14:paraId="7DA700C9" w14:textId="03F287B0">
            <w:pPr>
              <w:ind w:left="0" w:firstLine="0"/>
              <w:rPr>
                <w:del w:author="hp" w:date="2024-11-19T13:06:00Z" w:id="432"/>
                <w:rFonts w:asciiTheme="minorHAnsi" w:hAnsiTheme="minorHAnsi" w:cstheme="minorHAnsi"/>
                <w:b/>
              </w:rPr>
            </w:pPr>
            <w:del w:author="hp" w:date="2024-11-19T13:06:00Z" w:id="433">
              <w:r w:rsidRPr="00F7564A" w:rsidDel="002F03A6">
                <w:rPr>
                  <w:rFonts w:asciiTheme="minorHAnsi" w:hAnsiTheme="minorHAnsi" w:cstheme="minorHAnsi"/>
                  <w:b/>
                </w:rPr>
                <w:delText>13</w:delText>
              </w:r>
            </w:del>
          </w:p>
        </w:tc>
        <w:tc>
          <w:tcPr>
            <w:tcW w:w="9214" w:type="dxa"/>
          </w:tcPr>
          <w:p w:rsidRPr="00F7564A" w:rsidR="00A630BD" w:rsidDel="002F03A6" w:rsidP="00A630BD" w:rsidRDefault="00A630BD" w14:paraId="0AD62C7D" w14:textId="27CCBC70">
            <w:pPr>
              <w:ind w:left="0" w:firstLine="0"/>
              <w:rPr>
                <w:del w:author="hp" w:date="2024-11-19T13:06:00Z" w:id="434"/>
                <w:rFonts w:asciiTheme="minorHAnsi" w:hAnsiTheme="minorHAnsi" w:cstheme="minorHAnsi"/>
                <w:b/>
              </w:rPr>
            </w:pPr>
            <w:del w:author="hp" w:date="2024-11-19T13:06:00Z" w:id="435">
              <w:r w:rsidRPr="00F7564A" w:rsidDel="002F03A6">
                <w:rPr>
                  <w:rFonts w:asciiTheme="minorHAnsi" w:hAnsiTheme="minorHAnsi" w:cstheme="minorHAnsi"/>
                  <w:sz w:val="24"/>
                </w:rPr>
                <w:delText xml:space="preserve">Haboon Mohamed Hassan                            </w:delText>
              </w:r>
            </w:del>
          </w:p>
        </w:tc>
        <w:tc>
          <w:tcPr>
            <w:tcW w:w="5032" w:type="dxa"/>
          </w:tcPr>
          <w:p w:rsidRPr="00F7564A" w:rsidR="00A630BD" w:rsidDel="002F03A6" w:rsidP="00A630BD" w:rsidRDefault="00A630BD" w14:paraId="5575687D" w14:textId="015AB250">
            <w:pPr>
              <w:ind w:left="0" w:firstLine="0"/>
              <w:rPr>
                <w:del w:author="hp" w:date="2024-11-19T13:06:00Z" w:id="436"/>
                <w:rFonts w:asciiTheme="minorHAnsi" w:hAnsiTheme="minorHAnsi" w:cstheme="minorHAnsi"/>
                <w:b/>
              </w:rPr>
            </w:pPr>
            <w:del w:author="hp" w:date="2024-11-19T13:06:00Z" w:id="437">
              <w:r w:rsidRPr="00F7564A" w:rsidDel="002F03A6">
                <w:rPr>
                  <w:rFonts w:asciiTheme="minorHAnsi" w:hAnsiTheme="minorHAnsi" w:cstheme="minorHAnsi"/>
                  <w:sz w:val="24"/>
                </w:rPr>
                <w:delText>HR Officer</w:delText>
              </w:r>
            </w:del>
          </w:p>
        </w:tc>
      </w:tr>
      <w:tr w:rsidRPr="00F7564A" w:rsidR="00A630BD" w:rsidDel="002F03A6" w:rsidTr="00A630BD" w14:paraId="5A4B1181" w14:textId="0D78BA9E">
        <w:trPr>
          <w:del w:author="hp" w:date="2024-11-19T13:06:00Z" w:id="438"/>
        </w:trPr>
        <w:tc>
          <w:tcPr>
            <w:tcW w:w="1644" w:type="dxa"/>
          </w:tcPr>
          <w:p w:rsidRPr="00F7564A" w:rsidR="00A630BD" w:rsidDel="002F03A6" w:rsidP="00A630BD" w:rsidRDefault="00D80532" w14:paraId="4533AFBA" w14:textId="3C3BA368">
            <w:pPr>
              <w:ind w:left="0" w:firstLine="0"/>
              <w:rPr>
                <w:del w:author="hp" w:date="2024-11-19T13:06:00Z" w:id="439"/>
                <w:rFonts w:asciiTheme="minorHAnsi" w:hAnsiTheme="minorHAnsi" w:cstheme="minorHAnsi"/>
                <w:b/>
              </w:rPr>
            </w:pPr>
            <w:del w:author="hp" w:date="2024-11-19T13:06:00Z" w:id="440">
              <w:r w:rsidRPr="00F7564A" w:rsidDel="002F03A6">
                <w:rPr>
                  <w:rFonts w:asciiTheme="minorHAnsi" w:hAnsiTheme="minorHAnsi" w:cstheme="minorHAnsi"/>
                  <w:b/>
                </w:rPr>
                <w:delText>14</w:delText>
              </w:r>
            </w:del>
          </w:p>
        </w:tc>
        <w:tc>
          <w:tcPr>
            <w:tcW w:w="9214" w:type="dxa"/>
          </w:tcPr>
          <w:p w:rsidRPr="00F7564A" w:rsidR="00A630BD" w:rsidDel="002F03A6" w:rsidP="00A630BD" w:rsidRDefault="00A630BD" w14:paraId="6AE95AB8" w14:textId="47580F8D">
            <w:pPr>
              <w:ind w:left="0" w:firstLine="0"/>
              <w:rPr>
                <w:del w:author="hp" w:date="2024-11-19T13:06:00Z" w:id="441"/>
                <w:rFonts w:asciiTheme="minorHAnsi" w:hAnsiTheme="minorHAnsi" w:cstheme="minorHAnsi"/>
                <w:b/>
              </w:rPr>
            </w:pPr>
            <w:del w:author="hp" w:date="2024-11-19T13:06:00Z" w:id="442">
              <w:r w:rsidRPr="00F7564A" w:rsidDel="002F03A6">
                <w:rPr>
                  <w:rFonts w:asciiTheme="minorHAnsi" w:hAnsiTheme="minorHAnsi" w:cstheme="minorHAnsi"/>
                  <w:sz w:val="24"/>
                </w:rPr>
                <w:delText xml:space="preserve">Muno Abdi Ali                                             </w:delText>
              </w:r>
            </w:del>
          </w:p>
        </w:tc>
        <w:tc>
          <w:tcPr>
            <w:tcW w:w="5032" w:type="dxa"/>
          </w:tcPr>
          <w:p w:rsidRPr="00F7564A" w:rsidR="00A630BD" w:rsidDel="002F03A6" w:rsidP="00A630BD" w:rsidRDefault="00A630BD" w14:paraId="154A311E" w14:textId="3AFCC0AF">
            <w:pPr>
              <w:ind w:left="0" w:firstLine="0"/>
              <w:rPr>
                <w:del w:author="hp" w:date="2024-11-19T13:06:00Z" w:id="443"/>
                <w:rFonts w:asciiTheme="minorHAnsi" w:hAnsiTheme="minorHAnsi" w:cstheme="minorHAnsi"/>
                <w:b/>
              </w:rPr>
            </w:pPr>
            <w:del w:author="hp" w:date="2024-11-19T13:06:00Z" w:id="444">
              <w:r w:rsidRPr="00F7564A" w:rsidDel="002F03A6">
                <w:rPr>
                  <w:rFonts w:asciiTheme="minorHAnsi" w:hAnsiTheme="minorHAnsi" w:cstheme="minorHAnsi"/>
                  <w:sz w:val="24"/>
                </w:rPr>
                <w:delText>Rural Water Officer</w:delText>
              </w:r>
            </w:del>
          </w:p>
        </w:tc>
      </w:tr>
      <w:tr w:rsidRPr="00F7564A" w:rsidR="00A630BD" w:rsidDel="002F03A6" w:rsidTr="00A630BD" w14:paraId="738CEC76" w14:textId="49A12839">
        <w:trPr>
          <w:del w:author="hp" w:date="2024-11-19T13:06:00Z" w:id="445"/>
        </w:trPr>
        <w:tc>
          <w:tcPr>
            <w:tcW w:w="1644" w:type="dxa"/>
          </w:tcPr>
          <w:p w:rsidRPr="00F7564A" w:rsidR="00A630BD" w:rsidDel="002F03A6" w:rsidP="00A630BD" w:rsidRDefault="00D80532" w14:paraId="0D3FEE63" w14:textId="56D2E34A">
            <w:pPr>
              <w:ind w:left="0" w:firstLine="0"/>
              <w:rPr>
                <w:del w:author="hp" w:date="2024-11-19T13:06:00Z" w:id="446"/>
                <w:rFonts w:asciiTheme="minorHAnsi" w:hAnsiTheme="minorHAnsi" w:cstheme="minorHAnsi"/>
                <w:b/>
              </w:rPr>
            </w:pPr>
            <w:del w:author="hp" w:date="2024-11-19T13:06:00Z" w:id="447">
              <w:r w:rsidRPr="00F7564A" w:rsidDel="002F03A6">
                <w:rPr>
                  <w:rFonts w:asciiTheme="minorHAnsi" w:hAnsiTheme="minorHAnsi" w:cstheme="minorHAnsi"/>
                  <w:b/>
                </w:rPr>
                <w:delText>15</w:delText>
              </w:r>
            </w:del>
          </w:p>
        </w:tc>
        <w:tc>
          <w:tcPr>
            <w:tcW w:w="9214" w:type="dxa"/>
          </w:tcPr>
          <w:p w:rsidRPr="00F7564A" w:rsidR="00A630BD" w:rsidDel="002F03A6" w:rsidP="00A630BD" w:rsidRDefault="00A630BD" w14:paraId="68A90C8D" w14:textId="3D57D6D7">
            <w:pPr>
              <w:ind w:left="0" w:firstLine="0"/>
              <w:rPr>
                <w:del w:author="hp" w:date="2024-11-19T13:06:00Z" w:id="448"/>
                <w:rFonts w:asciiTheme="minorHAnsi" w:hAnsiTheme="minorHAnsi" w:cstheme="minorHAnsi"/>
                <w:b/>
              </w:rPr>
            </w:pPr>
            <w:del w:author="hp" w:date="2024-11-19T13:06:00Z" w:id="449">
              <w:r w:rsidRPr="00F7564A" w:rsidDel="002F03A6">
                <w:rPr>
                  <w:rFonts w:asciiTheme="minorHAnsi" w:hAnsiTheme="minorHAnsi" w:cstheme="minorHAnsi"/>
                  <w:sz w:val="24"/>
                </w:rPr>
                <w:delText xml:space="preserve">Ahmed Abdinoor Abdullahi                         </w:delText>
              </w:r>
            </w:del>
          </w:p>
        </w:tc>
        <w:tc>
          <w:tcPr>
            <w:tcW w:w="5032" w:type="dxa"/>
          </w:tcPr>
          <w:p w:rsidRPr="00F7564A" w:rsidR="00A630BD" w:rsidDel="002F03A6" w:rsidP="00A630BD" w:rsidRDefault="00A630BD" w14:paraId="38536D17" w14:textId="5941BA9E">
            <w:pPr>
              <w:ind w:left="0" w:firstLine="0"/>
              <w:rPr>
                <w:del w:author="hp" w:date="2024-11-19T13:06:00Z" w:id="450"/>
                <w:rFonts w:asciiTheme="minorHAnsi" w:hAnsiTheme="minorHAnsi" w:cstheme="minorHAnsi"/>
                <w:b/>
              </w:rPr>
            </w:pPr>
            <w:del w:author="hp" w:date="2024-11-19T13:06:00Z" w:id="451">
              <w:r w:rsidRPr="00F7564A" w:rsidDel="002F03A6">
                <w:rPr>
                  <w:rFonts w:asciiTheme="minorHAnsi" w:hAnsiTheme="minorHAnsi" w:cstheme="minorHAnsi"/>
                  <w:sz w:val="24"/>
                </w:rPr>
                <w:delText>M&amp;E Officer</w:delText>
              </w:r>
            </w:del>
          </w:p>
        </w:tc>
      </w:tr>
      <w:tr w:rsidRPr="00F7564A" w:rsidR="00A630BD" w:rsidDel="002F03A6" w:rsidTr="00A630BD" w14:paraId="07AB3301" w14:textId="22B02B08">
        <w:trPr>
          <w:del w:author="hp" w:date="2024-11-19T13:06:00Z" w:id="452"/>
        </w:trPr>
        <w:tc>
          <w:tcPr>
            <w:tcW w:w="1644" w:type="dxa"/>
          </w:tcPr>
          <w:p w:rsidRPr="00F7564A" w:rsidR="00A630BD" w:rsidDel="002F03A6" w:rsidP="00A630BD" w:rsidRDefault="00D80532" w14:paraId="16A2385D" w14:textId="417920E7">
            <w:pPr>
              <w:ind w:left="0" w:firstLine="0"/>
              <w:rPr>
                <w:del w:author="hp" w:date="2024-11-19T13:06:00Z" w:id="453"/>
                <w:rFonts w:asciiTheme="minorHAnsi" w:hAnsiTheme="minorHAnsi" w:cstheme="minorHAnsi"/>
                <w:b/>
              </w:rPr>
            </w:pPr>
            <w:del w:author="hp" w:date="2024-11-19T13:06:00Z" w:id="454">
              <w:r w:rsidRPr="00F7564A" w:rsidDel="002F03A6">
                <w:rPr>
                  <w:rFonts w:asciiTheme="minorHAnsi" w:hAnsiTheme="minorHAnsi" w:cstheme="minorHAnsi"/>
                  <w:b/>
                </w:rPr>
                <w:delText>16</w:delText>
              </w:r>
            </w:del>
          </w:p>
        </w:tc>
        <w:tc>
          <w:tcPr>
            <w:tcW w:w="9214" w:type="dxa"/>
          </w:tcPr>
          <w:p w:rsidRPr="00F7564A" w:rsidR="00A630BD" w:rsidDel="002F03A6" w:rsidP="00A630BD" w:rsidRDefault="00A630BD" w14:paraId="685907EC" w14:textId="39C9B64C">
            <w:pPr>
              <w:ind w:left="0" w:firstLine="0"/>
              <w:rPr>
                <w:del w:author="hp" w:date="2024-11-19T13:06:00Z" w:id="455"/>
                <w:rFonts w:asciiTheme="minorHAnsi" w:hAnsiTheme="minorHAnsi" w:cstheme="minorHAnsi"/>
                <w:b/>
              </w:rPr>
            </w:pPr>
            <w:del w:author="hp" w:date="2024-11-19T13:06:00Z" w:id="456">
              <w:r w:rsidRPr="00F7564A" w:rsidDel="002F03A6">
                <w:rPr>
                  <w:rFonts w:asciiTheme="minorHAnsi" w:hAnsiTheme="minorHAnsi" w:cstheme="minorHAnsi"/>
                  <w:sz w:val="24"/>
                </w:rPr>
                <w:delText xml:space="preserve">Caydiid Abdulkadir Yusuf                            </w:delText>
              </w:r>
            </w:del>
          </w:p>
        </w:tc>
        <w:tc>
          <w:tcPr>
            <w:tcW w:w="5032" w:type="dxa"/>
          </w:tcPr>
          <w:p w:rsidRPr="00F7564A" w:rsidR="00A630BD" w:rsidDel="002F03A6" w:rsidP="00A630BD" w:rsidRDefault="00A630BD" w14:paraId="3A91D528" w14:textId="21F72E19">
            <w:pPr>
              <w:ind w:left="0" w:firstLine="0"/>
              <w:rPr>
                <w:del w:author="hp" w:date="2024-11-19T13:06:00Z" w:id="457"/>
                <w:rFonts w:asciiTheme="minorHAnsi" w:hAnsiTheme="minorHAnsi" w:cstheme="minorHAnsi"/>
                <w:b/>
              </w:rPr>
            </w:pPr>
            <w:del w:author="hp" w:date="2024-11-19T13:06:00Z" w:id="458">
              <w:r w:rsidRPr="00F7564A" w:rsidDel="002F03A6">
                <w:rPr>
                  <w:rFonts w:asciiTheme="minorHAnsi" w:hAnsiTheme="minorHAnsi" w:cstheme="minorHAnsi"/>
                  <w:sz w:val="24"/>
                </w:rPr>
                <w:delText>IT Officer</w:delText>
              </w:r>
            </w:del>
          </w:p>
        </w:tc>
      </w:tr>
      <w:tr w:rsidRPr="00F7564A" w:rsidR="00A630BD" w:rsidDel="002F03A6" w:rsidTr="00A630BD" w14:paraId="4752C081" w14:textId="6A6FCC78">
        <w:trPr>
          <w:del w:author="hp" w:date="2024-11-19T13:06:00Z" w:id="459"/>
        </w:trPr>
        <w:tc>
          <w:tcPr>
            <w:tcW w:w="1644" w:type="dxa"/>
          </w:tcPr>
          <w:p w:rsidRPr="00F7564A" w:rsidR="00A630BD" w:rsidDel="002F03A6" w:rsidP="00A630BD" w:rsidRDefault="00D80532" w14:paraId="00603061" w14:textId="64DA9E8B">
            <w:pPr>
              <w:ind w:left="0" w:firstLine="0"/>
              <w:rPr>
                <w:del w:author="hp" w:date="2024-11-19T13:06:00Z" w:id="460"/>
                <w:rFonts w:asciiTheme="minorHAnsi" w:hAnsiTheme="minorHAnsi" w:cstheme="minorHAnsi"/>
                <w:b/>
              </w:rPr>
            </w:pPr>
            <w:del w:author="hp" w:date="2024-11-19T13:06:00Z" w:id="461">
              <w:r w:rsidRPr="00F7564A" w:rsidDel="002F03A6">
                <w:rPr>
                  <w:rFonts w:asciiTheme="minorHAnsi" w:hAnsiTheme="minorHAnsi" w:cstheme="minorHAnsi"/>
                  <w:b/>
                </w:rPr>
                <w:delText>17</w:delText>
              </w:r>
            </w:del>
          </w:p>
        </w:tc>
        <w:tc>
          <w:tcPr>
            <w:tcW w:w="9214" w:type="dxa"/>
          </w:tcPr>
          <w:p w:rsidRPr="00F7564A" w:rsidR="00A630BD" w:rsidDel="002F03A6" w:rsidP="00A630BD" w:rsidRDefault="00A630BD" w14:paraId="052CA41A" w14:textId="6E92B79E">
            <w:pPr>
              <w:ind w:left="0" w:firstLine="0"/>
              <w:rPr>
                <w:del w:author="hp" w:date="2024-11-19T13:06:00Z" w:id="462"/>
                <w:rFonts w:asciiTheme="minorHAnsi" w:hAnsiTheme="minorHAnsi" w:cstheme="minorHAnsi"/>
                <w:b/>
              </w:rPr>
            </w:pPr>
            <w:del w:author="hp" w:date="2024-11-19T13:06:00Z" w:id="463">
              <w:r w:rsidRPr="00F7564A" w:rsidDel="002F03A6">
                <w:rPr>
                  <w:rFonts w:asciiTheme="minorHAnsi" w:hAnsiTheme="minorHAnsi" w:cstheme="minorHAnsi"/>
                  <w:sz w:val="24"/>
                </w:rPr>
                <w:delText>Asho Nor Elmi</w:delText>
              </w:r>
            </w:del>
          </w:p>
        </w:tc>
        <w:tc>
          <w:tcPr>
            <w:tcW w:w="5032" w:type="dxa"/>
          </w:tcPr>
          <w:p w:rsidRPr="00F7564A" w:rsidR="00A630BD" w:rsidDel="002F03A6" w:rsidP="00A630BD" w:rsidRDefault="00A630BD" w14:paraId="1CA02907" w14:textId="13F2F363">
            <w:pPr>
              <w:ind w:left="0" w:firstLine="0"/>
              <w:rPr>
                <w:del w:author="hp" w:date="2024-11-19T13:06:00Z" w:id="464"/>
                <w:rFonts w:asciiTheme="minorHAnsi" w:hAnsiTheme="minorHAnsi" w:cstheme="minorHAnsi"/>
                <w:b/>
              </w:rPr>
            </w:pPr>
            <w:del w:author="hp" w:date="2024-11-19T13:06:00Z" w:id="465">
              <w:r w:rsidRPr="00F7564A" w:rsidDel="002F03A6">
                <w:rPr>
                  <w:rFonts w:asciiTheme="minorHAnsi" w:hAnsiTheme="minorHAnsi" w:cstheme="minorHAnsi"/>
                  <w:sz w:val="24"/>
                </w:rPr>
                <w:delText>Representative from Shop Owners</w:delText>
              </w:r>
            </w:del>
          </w:p>
        </w:tc>
      </w:tr>
    </w:tbl>
    <w:p w:rsidRPr="00B658C2" w:rsidR="00A630BD" w:rsidDel="002F03A6" w:rsidP="00B658C2" w:rsidRDefault="00A630BD" w14:paraId="35ECC518" w14:textId="5E03F793">
      <w:pPr>
        <w:ind w:left="100"/>
        <w:rPr>
          <w:del w:author="hp" w:date="2024-11-19T13:06:00Z" w:id="466"/>
          <w:b/>
        </w:rPr>
      </w:pPr>
    </w:p>
    <w:bookmarkEnd w:id="336"/>
    <w:bookmarkEnd w:id="337"/>
    <w:p w:rsidR="00CF1CF8" w:rsidDel="002F03A6" w:rsidP="00CF1CF8" w:rsidRDefault="00CF1CF8" w14:paraId="4EBBAD82" w14:textId="64950F93">
      <w:pPr>
        <w:pStyle w:val="BodyText"/>
        <w:rPr>
          <w:del w:author="hp" w:date="2024-11-19T13:06:00Z" w:id="467"/>
          <w:sz w:val="22"/>
        </w:rPr>
      </w:pPr>
    </w:p>
    <w:p w:rsidR="00CF1CF8" w:rsidDel="002F03A6" w:rsidP="00CF1CF8" w:rsidRDefault="00CF1CF8" w14:paraId="10FC2D3F" w14:textId="54BC1880">
      <w:pPr>
        <w:pStyle w:val="BodyText"/>
        <w:rPr>
          <w:del w:author="hp" w:date="2024-11-19T13:06:00Z" w:id="468"/>
          <w:sz w:val="22"/>
        </w:rPr>
      </w:pPr>
    </w:p>
    <w:p w:rsidR="00A65C9D" w:rsidDel="002F03A6" w:rsidP="00CF1CF8" w:rsidRDefault="00A65C9D" w14:paraId="707E3AC0" w14:textId="4F04DB16">
      <w:pPr>
        <w:spacing w:before="174"/>
        <w:ind w:left="100"/>
        <w:rPr>
          <w:del w:author="hp" w:date="2024-11-19T13:06:00Z" w:id="469"/>
          <w:b/>
        </w:rPr>
      </w:pPr>
    </w:p>
    <w:p w:rsidR="00A65C9D" w:rsidDel="002F03A6" w:rsidP="00CF1CF8" w:rsidRDefault="00A65C9D" w14:paraId="15D58B44" w14:textId="0855CD1D">
      <w:pPr>
        <w:spacing w:before="174"/>
        <w:ind w:left="100"/>
        <w:rPr>
          <w:del w:author="hp" w:date="2024-11-19T13:06:00Z" w:id="470"/>
          <w:b/>
        </w:rPr>
      </w:pPr>
    </w:p>
    <w:p w:rsidR="001D2A6A" w:rsidDel="002F03A6" w:rsidP="00CF1CF8" w:rsidRDefault="001D2A6A" w14:paraId="628284BE" w14:textId="5EAA7726">
      <w:pPr>
        <w:spacing w:before="174"/>
        <w:ind w:left="100"/>
        <w:rPr>
          <w:del w:author="hp" w:date="2024-11-19T13:06:00Z" w:id="471"/>
          <w:b/>
        </w:rPr>
      </w:pPr>
    </w:p>
    <w:p w:rsidR="00FE333E" w:rsidDel="002F03A6" w:rsidP="00CF1CF8" w:rsidRDefault="00FE333E" w14:paraId="09CB4B65" w14:textId="4CA9CDB0">
      <w:pPr>
        <w:spacing w:before="174"/>
        <w:ind w:left="100"/>
        <w:rPr>
          <w:del w:author="hp" w:date="2024-11-19T13:06:00Z" w:id="472"/>
          <w:b/>
        </w:rPr>
      </w:pPr>
    </w:p>
    <w:p w:rsidR="00FE333E" w:rsidDel="002F03A6" w:rsidP="00CF1CF8" w:rsidRDefault="00FE333E" w14:paraId="22D6582A" w14:textId="2944AD75">
      <w:pPr>
        <w:spacing w:before="174"/>
        <w:ind w:left="100"/>
        <w:rPr>
          <w:del w:author="hp" w:date="2024-11-19T13:06:00Z" w:id="473"/>
          <w:b/>
        </w:rPr>
      </w:pPr>
    </w:p>
    <w:p w:rsidR="00CF1CF8" w:rsidDel="002F03A6" w:rsidP="00CF1CF8" w:rsidRDefault="00CF1CF8" w14:paraId="35607545" w14:textId="7B250CE0">
      <w:pPr>
        <w:spacing w:before="174"/>
        <w:ind w:left="100"/>
        <w:rPr>
          <w:del w:author="hp" w:date="2024-11-19T13:06:00Z" w:id="474"/>
          <w:b/>
        </w:rPr>
      </w:pPr>
      <w:del w:author="hp" w:date="2024-11-19T13:06:00Z" w:id="475">
        <w:r w:rsidDel="002F03A6">
          <w:rPr>
            <w:b/>
          </w:rPr>
          <w:delText>Presentation</w:delText>
        </w:r>
        <w:r w:rsidDel="002F03A6">
          <w:rPr>
            <w:b/>
            <w:spacing w:val="-2"/>
          </w:rPr>
          <w:delText xml:space="preserve"> </w:delText>
        </w:r>
        <w:r w:rsidDel="002F03A6">
          <w:rPr>
            <w:b/>
          </w:rPr>
          <w:delText>on</w:delText>
        </w:r>
        <w:r w:rsidDel="002F03A6">
          <w:rPr>
            <w:b/>
            <w:spacing w:val="-2"/>
          </w:rPr>
          <w:delText xml:space="preserve"> </w:delText>
        </w:r>
        <w:r w:rsidDel="002F03A6">
          <w:rPr>
            <w:b/>
          </w:rPr>
          <w:delText>ESMP</w:delText>
        </w:r>
      </w:del>
    </w:p>
    <w:p w:rsidR="00CF1CF8" w:rsidDel="002F03A6" w:rsidP="00CF1CF8" w:rsidRDefault="00CF1CF8" w14:paraId="0E758085" w14:textId="576BE2B7">
      <w:pPr>
        <w:pStyle w:val="BodyText"/>
        <w:spacing w:before="2"/>
        <w:rPr>
          <w:del w:author="hp" w:date="2024-11-19T13:06:00Z" w:id="476"/>
          <w:b/>
          <w:sz w:val="17"/>
        </w:rPr>
      </w:pPr>
    </w:p>
    <w:p w:rsidR="00CF1CF8" w:rsidDel="002F03A6" w:rsidP="00A65C9D" w:rsidRDefault="00CF1CF8" w14:paraId="4CD036C6" w14:textId="3A317E9D">
      <w:pPr>
        <w:spacing w:line="276" w:lineRule="auto"/>
        <w:ind w:left="90" w:right="114" w:firstLine="0"/>
        <w:rPr>
          <w:del w:author="hp" w:date="2024-11-19T13:06:00Z" w:id="477"/>
        </w:rPr>
      </w:pPr>
      <w:del w:author="hp" w:date="2024-11-19T13:06:00Z" w:id="478">
        <w:r w:rsidDel="002F03A6">
          <w:delText>Mohamed Abdikarim, Environmental Safeguard Specialist for the GW4R Project, delivered a concise</w:delText>
        </w:r>
        <w:r w:rsidDel="002F03A6">
          <w:rPr>
            <w:spacing w:val="1"/>
          </w:rPr>
          <w:delText xml:space="preserve"> </w:delText>
        </w:r>
        <w:r w:rsidDel="002F03A6">
          <w:delText>overview of the Environmental and Social Management Plan (ESMP). He outlined potential project risks</w:delText>
        </w:r>
        <w:r w:rsidDel="002F03A6">
          <w:rPr>
            <w:spacing w:val="1"/>
          </w:rPr>
          <w:delText xml:space="preserve"> </w:delText>
        </w:r>
        <w:r w:rsidDel="002F03A6">
          <w:delText>and</w:delText>
        </w:r>
        <w:r w:rsidDel="002F03A6">
          <w:rPr>
            <w:spacing w:val="1"/>
          </w:rPr>
          <w:delText xml:space="preserve"> </w:delText>
        </w:r>
        <w:r w:rsidDel="002F03A6">
          <w:delText>proposed</w:delText>
        </w:r>
        <w:r w:rsidDel="002F03A6">
          <w:rPr>
            <w:spacing w:val="1"/>
          </w:rPr>
          <w:delText xml:space="preserve"> </w:delText>
        </w:r>
        <w:r w:rsidDel="002F03A6">
          <w:delText>mitigation</w:delText>
        </w:r>
        <w:r w:rsidDel="002F03A6">
          <w:rPr>
            <w:spacing w:val="1"/>
          </w:rPr>
          <w:delText xml:space="preserve"> </w:delText>
        </w:r>
        <w:r w:rsidDel="002F03A6">
          <w:delText>measures,</w:delText>
        </w:r>
        <w:r w:rsidDel="002F03A6">
          <w:rPr>
            <w:spacing w:val="1"/>
          </w:rPr>
          <w:delText xml:space="preserve"> </w:delText>
        </w:r>
        <w:r w:rsidDel="002F03A6">
          <w:delText>stressing</w:delText>
        </w:r>
        <w:r w:rsidDel="002F03A6">
          <w:rPr>
            <w:spacing w:val="1"/>
          </w:rPr>
          <w:delText xml:space="preserve"> </w:delText>
        </w:r>
        <w:r w:rsidDel="002F03A6">
          <w:delText>the</w:delText>
        </w:r>
        <w:r w:rsidDel="002F03A6">
          <w:rPr>
            <w:spacing w:val="1"/>
          </w:rPr>
          <w:delText xml:space="preserve"> </w:delText>
        </w:r>
        <w:r w:rsidDel="002F03A6">
          <w:delText>necessity</w:delText>
        </w:r>
        <w:r w:rsidDel="002F03A6">
          <w:rPr>
            <w:spacing w:val="1"/>
          </w:rPr>
          <w:delText xml:space="preserve"> </w:delText>
        </w:r>
        <w:r w:rsidDel="002F03A6">
          <w:delText>of</w:delText>
        </w:r>
        <w:r w:rsidDel="002F03A6">
          <w:rPr>
            <w:spacing w:val="1"/>
          </w:rPr>
          <w:delText xml:space="preserve"> </w:delText>
        </w:r>
        <w:r w:rsidDel="002F03A6">
          <w:delText>analyzing</w:delText>
        </w:r>
        <w:r w:rsidDel="002F03A6">
          <w:rPr>
            <w:spacing w:val="1"/>
          </w:rPr>
          <w:delText xml:space="preserve"> </w:delText>
        </w:r>
        <w:r w:rsidDel="002F03A6">
          <w:delText>and</w:delText>
        </w:r>
        <w:r w:rsidDel="002F03A6">
          <w:rPr>
            <w:spacing w:val="1"/>
          </w:rPr>
          <w:delText xml:space="preserve"> </w:delText>
        </w:r>
        <w:r w:rsidDel="002F03A6">
          <w:delText>incorporating</w:delText>
        </w:r>
        <w:r w:rsidDel="002F03A6">
          <w:rPr>
            <w:spacing w:val="1"/>
          </w:rPr>
          <w:delText xml:space="preserve"> </w:delText>
        </w:r>
        <w:r w:rsidDel="002F03A6">
          <w:delText>efficient</w:delText>
        </w:r>
        <w:r w:rsidDel="002F03A6">
          <w:rPr>
            <w:spacing w:val="-47"/>
          </w:rPr>
          <w:delText xml:space="preserve"> </w:delText>
        </w:r>
        <w:r w:rsidDel="002F03A6">
          <w:delText>pollution</w:delText>
        </w:r>
        <w:r w:rsidDel="002F03A6">
          <w:rPr>
            <w:spacing w:val="1"/>
          </w:rPr>
          <w:delText xml:space="preserve"> </w:delText>
        </w:r>
        <w:r w:rsidDel="002F03A6">
          <w:delText>control</w:delText>
        </w:r>
        <w:r w:rsidDel="002F03A6">
          <w:rPr>
            <w:spacing w:val="1"/>
          </w:rPr>
          <w:delText xml:space="preserve"> </w:delText>
        </w:r>
        <w:r w:rsidDel="002F03A6">
          <w:delText>measures.</w:delText>
        </w:r>
        <w:r w:rsidDel="002F03A6">
          <w:rPr>
            <w:spacing w:val="1"/>
          </w:rPr>
          <w:delText xml:space="preserve"> </w:delText>
        </w:r>
        <w:r w:rsidDel="002F03A6">
          <w:delText>Additionally,</w:delText>
        </w:r>
        <w:r w:rsidDel="002F03A6">
          <w:rPr>
            <w:spacing w:val="1"/>
          </w:rPr>
          <w:delText xml:space="preserve"> </w:delText>
        </w:r>
        <w:r w:rsidDel="002F03A6">
          <w:delText>Mr.</w:delText>
        </w:r>
        <w:r w:rsidDel="002F03A6">
          <w:rPr>
            <w:spacing w:val="1"/>
          </w:rPr>
          <w:delText xml:space="preserve"> </w:delText>
        </w:r>
        <w:r w:rsidDel="002F03A6">
          <w:delText>Mohamed</w:delText>
        </w:r>
        <w:r w:rsidDel="002F03A6">
          <w:rPr>
            <w:spacing w:val="1"/>
          </w:rPr>
          <w:delText xml:space="preserve"> </w:delText>
        </w:r>
        <w:r w:rsidDel="002F03A6">
          <w:delText>highlighted</w:delText>
        </w:r>
        <w:r w:rsidDel="002F03A6">
          <w:rPr>
            <w:spacing w:val="1"/>
          </w:rPr>
          <w:delText xml:space="preserve"> </w:delText>
        </w:r>
        <w:r w:rsidDel="002F03A6">
          <w:delText>the</w:delText>
        </w:r>
        <w:r w:rsidDel="002F03A6">
          <w:rPr>
            <w:spacing w:val="1"/>
          </w:rPr>
          <w:delText xml:space="preserve"> </w:delText>
        </w:r>
        <w:r w:rsidDel="002F03A6">
          <w:delText>significance</w:delText>
        </w:r>
        <w:r w:rsidDel="002F03A6">
          <w:rPr>
            <w:spacing w:val="1"/>
          </w:rPr>
          <w:delText xml:space="preserve"> </w:delText>
        </w:r>
        <w:r w:rsidDel="002F03A6">
          <w:delText>of</w:delText>
        </w:r>
        <w:r w:rsidDel="002F03A6">
          <w:rPr>
            <w:spacing w:val="1"/>
          </w:rPr>
          <w:delText xml:space="preserve"> </w:delText>
        </w:r>
        <w:r w:rsidDel="002F03A6">
          <w:delText>selecting</w:delText>
        </w:r>
        <w:r w:rsidDel="002F03A6">
          <w:rPr>
            <w:spacing w:val="1"/>
          </w:rPr>
          <w:delText xml:space="preserve"> </w:delText>
        </w:r>
        <w:r w:rsidDel="002F03A6">
          <w:delText>equipment with lower noise emissions and implementing routine vehicle maintenance to mitigate noise</w:delText>
        </w:r>
        <w:r w:rsidDel="002F03A6">
          <w:rPr>
            <w:spacing w:val="1"/>
          </w:rPr>
          <w:delText xml:space="preserve"> </w:delText>
        </w:r>
        <w:r w:rsidDel="002F03A6">
          <w:delText>and air pollution. In the presence of engineers, he underscored the importance of scheduling activities</w:delText>
        </w:r>
        <w:r w:rsidDel="002F03A6">
          <w:rPr>
            <w:spacing w:val="1"/>
          </w:rPr>
          <w:delText xml:space="preserve"> </w:delText>
        </w:r>
        <w:r w:rsidDel="002F03A6">
          <w:delText>with</w:delText>
        </w:r>
        <w:r w:rsidDel="002F03A6">
          <w:rPr>
            <w:spacing w:val="1"/>
          </w:rPr>
          <w:delText xml:space="preserve"> </w:delText>
        </w:r>
        <w:r w:rsidDel="002F03A6">
          <w:delText>high</w:delText>
        </w:r>
        <w:r w:rsidDel="002F03A6">
          <w:rPr>
            <w:spacing w:val="1"/>
          </w:rPr>
          <w:delText xml:space="preserve"> </w:delText>
        </w:r>
        <w:r w:rsidDel="002F03A6">
          <w:delText>disturbance</w:delText>
        </w:r>
        <w:r w:rsidDel="002F03A6">
          <w:rPr>
            <w:spacing w:val="1"/>
          </w:rPr>
          <w:delText xml:space="preserve"> </w:delText>
        </w:r>
        <w:r w:rsidDel="002F03A6">
          <w:delText>potential</w:delText>
        </w:r>
        <w:r w:rsidDel="002F03A6">
          <w:rPr>
            <w:spacing w:val="1"/>
          </w:rPr>
          <w:delText xml:space="preserve"> </w:delText>
        </w:r>
        <w:r w:rsidDel="002F03A6">
          <w:delText>during</w:delText>
        </w:r>
        <w:r w:rsidDel="002F03A6">
          <w:rPr>
            <w:spacing w:val="1"/>
          </w:rPr>
          <w:delText xml:space="preserve"> </w:delText>
        </w:r>
        <w:r w:rsidDel="002F03A6">
          <w:delText>periods</w:delText>
        </w:r>
        <w:r w:rsidDel="002F03A6">
          <w:rPr>
            <w:spacing w:val="1"/>
          </w:rPr>
          <w:delText xml:space="preserve"> </w:delText>
        </w:r>
        <w:r w:rsidDel="002F03A6">
          <w:delText>of</w:delText>
        </w:r>
        <w:r w:rsidDel="002F03A6">
          <w:rPr>
            <w:spacing w:val="1"/>
          </w:rPr>
          <w:delText xml:space="preserve"> </w:delText>
        </w:r>
        <w:r w:rsidDel="002F03A6">
          <w:delText>minimal</w:delText>
        </w:r>
        <w:r w:rsidDel="002F03A6">
          <w:rPr>
            <w:spacing w:val="1"/>
          </w:rPr>
          <w:delText xml:space="preserve"> </w:delText>
        </w:r>
        <w:r w:rsidDel="002F03A6">
          <w:delText>impact.</w:delText>
        </w:r>
        <w:r w:rsidDel="002F03A6">
          <w:rPr>
            <w:spacing w:val="1"/>
          </w:rPr>
          <w:delText xml:space="preserve"> </w:delText>
        </w:r>
        <w:r w:rsidDel="002F03A6">
          <w:delText>Throughout</w:delText>
        </w:r>
        <w:r w:rsidDel="002F03A6">
          <w:rPr>
            <w:spacing w:val="1"/>
          </w:rPr>
          <w:delText xml:space="preserve"> </w:delText>
        </w:r>
        <w:r w:rsidDel="002F03A6">
          <w:delText>the</w:delText>
        </w:r>
        <w:r w:rsidDel="002F03A6">
          <w:rPr>
            <w:spacing w:val="1"/>
          </w:rPr>
          <w:delText xml:space="preserve"> </w:delText>
        </w:r>
        <w:r w:rsidDel="002F03A6">
          <w:delText>meeting</w:delText>
        </w:r>
        <w:r w:rsidDel="002F03A6">
          <w:rPr>
            <w:spacing w:val="1"/>
          </w:rPr>
          <w:delText xml:space="preserve"> </w:delText>
        </w:r>
        <w:r w:rsidDel="002F03A6">
          <w:delText>the</w:delText>
        </w:r>
        <w:r w:rsidDel="002F03A6">
          <w:rPr>
            <w:spacing w:val="1"/>
          </w:rPr>
          <w:delText xml:space="preserve"> </w:delText>
        </w:r>
        <w:r w:rsidDel="002F03A6">
          <w:delText>safeguards</w:delText>
        </w:r>
        <w:r w:rsidDel="002F03A6">
          <w:rPr>
            <w:spacing w:val="-1"/>
          </w:rPr>
          <w:delText xml:space="preserve"> </w:delText>
        </w:r>
        <w:r w:rsidDel="002F03A6">
          <w:delText>team</w:delText>
        </w:r>
        <w:r w:rsidDel="002F03A6">
          <w:rPr>
            <w:spacing w:val="-2"/>
          </w:rPr>
          <w:delText xml:space="preserve"> </w:delText>
        </w:r>
        <w:r w:rsidDel="002F03A6">
          <w:delText>explained</w:delText>
        </w:r>
        <w:r w:rsidDel="002F03A6">
          <w:rPr>
            <w:spacing w:val="-3"/>
          </w:rPr>
          <w:delText xml:space="preserve"> </w:delText>
        </w:r>
        <w:r w:rsidDel="002F03A6">
          <w:delText>ESS1, ESS2, ESS4,</w:delText>
        </w:r>
        <w:r w:rsidDel="002F03A6">
          <w:rPr>
            <w:spacing w:val="-1"/>
          </w:rPr>
          <w:delText xml:space="preserve"> </w:delText>
        </w:r>
        <w:r w:rsidDel="002F03A6">
          <w:delText>and</w:delText>
        </w:r>
        <w:r w:rsidDel="002F03A6">
          <w:rPr>
            <w:spacing w:val="-1"/>
          </w:rPr>
          <w:delText xml:space="preserve"> </w:delText>
        </w:r>
        <w:r w:rsidDel="002F03A6">
          <w:delText>ESS5</w:delText>
        </w:r>
        <w:r w:rsidDel="002F03A6">
          <w:rPr>
            <w:spacing w:val="-5"/>
          </w:rPr>
          <w:delText xml:space="preserve"> </w:delText>
        </w:r>
        <w:r w:rsidDel="002F03A6">
          <w:delText>to</w:delText>
        </w:r>
        <w:r w:rsidDel="002F03A6">
          <w:rPr>
            <w:spacing w:val="-1"/>
          </w:rPr>
          <w:delText xml:space="preserve"> </w:delText>
        </w:r>
        <w:r w:rsidDel="002F03A6">
          <w:delText>the</w:delText>
        </w:r>
        <w:r w:rsidDel="002F03A6">
          <w:rPr>
            <w:spacing w:val="-1"/>
          </w:rPr>
          <w:delText xml:space="preserve"> </w:delText>
        </w:r>
        <w:r w:rsidDel="002F03A6">
          <w:delText>participants.</w:delText>
        </w:r>
      </w:del>
    </w:p>
    <w:p w:rsidR="00CF1CF8" w:rsidDel="002F03A6" w:rsidP="00CF1CF8" w:rsidRDefault="00CF1CF8" w14:paraId="18AAC5A6" w14:textId="17D314BF">
      <w:pPr>
        <w:spacing w:before="37"/>
        <w:ind w:left="3797" w:right="3812"/>
        <w:jc w:val="center"/>
        <w:rPr>
          <w:del w:author="hp" w:date="2024-11-19T13:06:00Z" w:id="479"/>
        </w:rPr>
      </w:pPr>
      <w:del w:author="hp" w:date="2024-11-19T13:06:00Z" w:id="480">
        <w:r w:rsidDel="002F03A6">
          <w:delText>19</w:delText>
        </w:r>
      </w:del>
    </w:p>
    <w:p w:rsidR="00CF1CF8" w:rsidDel="002F03A6" w:rsidP="00CF1CF8" w:rsidRDefault="00CF1CF8" w14:paraId="6A6D356A" w14:textId="17CF9059">
      <w:pPr>
        <w:pStyle w:val="BodyText"/>
        <w:spacing w:before="2"/>
        <w:rPr>
          <w:del w:author="hp" w:date="2024-11-19T13:06:00Z" w:id="481"/>
          <w:sz w:val="19"/>
        </w:rPr>
      </w:pPr>
    </w:p>
    <w:p w:rsidR="00CF1CF8" w:rsidDel="002F03A6" w:rsidP="00CF1CF8" w:rsidRDefault="00CF1CF8" w14:paraId="7AA7019D" w14:textId="57F83305">
      <w:pPr>
        <w:spacing w:before="56"/>
        <w:ind w:left="100"/>
        <w:rPr>
          <w:del w:author="hp" w:date="2024-11-19T13:06:00Z" w:id="482"/>
          <w:b/>
        </w:rPr>
      </w:pPr>
      <w:del w:author="hp" w:date="2024-11-19T13:06:00Z" w:id="483">
        <w:r w:rsidDel="002F03A6">
          <w:rPr>
            <w:b/>
          </w:rPr>
          <w:delText>Stakeholder</w:delText>
        </w:r>
        <w:r w:rsidDel="002F03A6">
          <w:rPr>
            <w:b/>
            <w:spacing w:val="-4"/>
          </w:rPr>
          <w:delText xml:space="preserve"> </w:delText>
        </w:r>
        <w:r w:rsidDel="002F03A6">
          <w:rPr>
            <w:b/>
          </w:rPr>
          <w:delText>Engagement</w:delText>
        </w:r>
      </w:del>
    </w:p>
    <w:p w:rsidR="00CF1CF8" w:rsidDel="002F03A6" w:rsidP="00CF1CF8" w:rsidRDefault="00CF1CF8" w14:paraId="73F5E9A1" w14:textId="67CA2EBD">
      <w:pPr>
        <w:pStyle w:val="BodyText"/>
        <w:spacing w:before="6"/>
        <w:rPr>
          <w:del w:author="hp" w:date="2024-11-19T13:06:00Z" w:id="484"/>
          <w:b/>
          <w:sz w:val="19"/>
        </w:rPr>
      </w:pPr>
    </w:p>
    <w:p w:rsidR="00CF1CF8" w:rsidDel="002F03A6" w:rsidP="00A65C9D" w:rsidRDefault="00CF1CF8" w14:paraId="3C10C099" w14:textId="4E547D94">
      <w:pPr>
        <w:spacing w:before="1" w:line="276" w:lineRule="auto"/>
        <w:ind w:left="90" w:right="112" w:firstLine="0"/>
        <w:rPr>
          <w:del w:author="hp" w:date="2024-11-19T13:06:00Z" w:id="485"/>
        </w:rPr>
      </w:pPr>
      <w:del w:author="hp" w:date="2024-11-19T13:06:00Z" w:id="486">
        <w:r w:rsidDel="002F03A6">
          <w:delText>Representatives from the Ministry of Water expressed gratitude to the GW4R safeguard team for</w:delText>
        </w:r>
        <w:r w:rsidDel="002F03A6">
          <w:rPr>
            <w:spacing w:val="1"/>
          </w:rPr>
          <w:delText xml:space="preserve"> </w:delText>
        </w:r>
        <w:r w:rsidDel="002F03A6">
          <w:delText>organizing the meeting and facilitating consultation, emphasizing its importance in addressing their</w:delText>
        </w:r>
        <w:r w:rsidDel="002F03A6">
          <w:rPr>
            <w:spacing w:val="1"/>
          </w:rPr>
          <w:delText xml:space="preserve"> </w:delText>
        </w:r>
        <w:r w:rsidDel="002F03A6">
          <w:delText>concerns. Thirteen members from neighboring communities participated, expressing their concerns and</w:delText>
        </w:r>
        <w:r w:rsidDel="002F03A6">
          <w:rPr>
            <w:spacing w:val="1"/>
          </w:rPr>
          <w:delText xml:space="preserve"> </w:delText>
        </w:r>
        <w:r w:rsidDel="002F03A6">
          <w:delText>ideas</w:delText>
        </w:r>
        <w:r w:rsidDel="002F03A6">
          <w:rPr>
            <w:spacing w:val="1"/>
          </w:rPr>
          <w:delText xml:space="preserve"> </w:delText>
        </w:r>
        <w:r w:rsidDel="002F03A6">
          <w:delText>regarding</w:delText>
        </w:r>
        <w:r w:rsidDel="002F03A6">
          <w:rPr>
            <w:spacing w:val="1"/>
          </w:rPr>
          <w:delText xml:space="preserve"> </w:delText>
        </w:r>
        <w:r w:rsidDel="002F03A6">
          <w:delText>the</w:delText>
        </w:r>
        <w:r w:rsidDel="002F03A6">
          <w:rPr>
            <w:spacing w:val="1"/>
          </w:rPr>
          <w:delText xml:space="preserve"> </w:delText>
        </w:r>
        <w:r w:rsidDel="002F03A6">
          <w:delText>rehabilitation</w:delText>
        </w:r>
        <w:r w:rsidDel="002F03A6">
          <w:rPr>
            <w:spacing w:val="1"/>
          </w:rPr>
          <w:delText xml:space="preserve"> </w:delText>
        </w:r>
        <w:r w:rsidDel="002F03A6">
          <w:delText>project.</w:delText>
        </w:r>
        <w:r w:rsidDel="002F03A6">
          <w:rPr>
            <w:spacing w:val="1"/>
          </w:rPr>
          <w:delText xml:space="preserve"> </w:delText>
        </w:r>
        <w:r w:rsidDel="002F03A6">
          <w:delText>The</w:delText>
        </w:r>
        <w:r w:rsidDel="002F03A6">
          <w:rPr>
            <w:spacing w:val="1"/>
          </w:rPr>
          <w:delText xml:space="preserve"> </w:delText>
        </w:r>
        <w:r w:rsidDel="002F03A6">
          <w:delText>Director</w:delText>
        </w:r>
        <w:r w:rsidDel="002F03A6">
          <w:rPr>
            <w:spacing w:val="1"/>
          </w:rPr>
          <w:delText xml:space="preserve"> </w:delText>
        </w:r>
        <w:r w:rsidDel="002F03A6">
          <w:delText>of</w:delText>
        </w:r>
        <w:r w:rsidDel="002F03A6">
          <w:rPr>
            <w:spacing w:val="1"/>
          </w:rPr>
          <w:delText xml:space="preserve"> </w:delText>
        </w:r>
        <w:r w:rsidDel="002F03A6">
          <w:delText>Public</w:delText>
        </w:r>
        <w:r w:rsidDel="002F03A6">
          <w:rPr>
            <w:spacing w:val="1"/>
          </w:rPr>
          <w:delText xml:space="preserve"> </w:delText>
        </w:r>
        <w:r w:rsidDel="002F03A6">
          <w:delText>Works</w:delText>
        </w:r>
        <w:r w:rsidDel="002F03A6">
          <w:rPr>
            <w:spacing w:val="1"/>
          </w:rPr>
          <w:delText xml:space="preserve"> </w:delText>
        </w:r>
        <w:r w:rsidDel="002F03A6">
          <w:delText>of</w:delText>
        </w:r>
        <w:r w:rsidDel="002F03A6">
          <w:rPr>
            <w:spacing w:val="1"/>
          </w:rPr>
          <w:delText xml:space="preserve"> </w:delText>
        </w:r>
        <w:r w:rsidDel="002F03A6">
          <w:delText>the</w:delText>
        </w:r>
        <w:r w:rsidDel="002F03A6">
          <w:rPr>
            <w:spacing w:val="1"/>
          </w:rPr>
          <w:delText xml:space="preserve"> </w:delText>
        </w:r>
        <w:r w:rsidDel="002F03A6">
          <w:delText>Dhusamareb</w:delText>
        </w:r>
        <w:r w:rsidDel="002F03A6">
          <w:rPr>
            <w:spacing w:val="1"/>
          </w:rPr>
          <w:delText xml:space="preserve"> </w:delText>
        </w:r>
        <w:r w:rsidDel="002F03A6">
          <w:delText>administration pledged support, affirming the administration's commitment to collaborate with the</w:delText>
        </w:r>
        <w:r w:rsidDel="002F03A6">
          <w:rPr>
            <w:spacing w:val="1"/>
          </w:rPr>
          <w:delText xml:space="preserve"> </w:delText>
        </w:r>
        <w:r w:rsidDel="002F03A6">
          <w:delText>Barwaqo</w:delText>
        </w:r>
        <w:r w:rsidDel="002F03A6">
          <w:rPr>
            <w:spacing w:val="1"/>
          </w:rPr>
          <w:delText xml:space="preserve"> </w:delText>
        </w:r>
        <w:r w:rsidDel="002F03A6">
          <w:delText>project</w:delText>
        </w:r>
        <w:r w:rsidDel="002F03A6">
          <w:rPr>
            <w:spacing w:val="1"/>
          </w:rPr>
          <w:delText xml:space="preserve"> </w:delText>
        </w:r>
        <w:r w:rsidDel="002F03A6">
          <w:delText>in supporting</w:delText>
        </w:r>
        <w:r w:rsidDel="002F03A6">
          <w:rPr>
            <w:spacing w:val="1"/>
          </w:rPr>
          <w:delText xml:space="preserve"> </w:delText>
        </w:r>
        <w:r w:rsidDel="002F03A6">
          <w:delText>various</w:delText>
        </w:r>
        <w:r w:rsidDel="002F03A6">
          <w:rPr>
            <w:spacing w:val="1"/>
          </w:rPr>
          <w:delText xml:space="preserve"> </w:delText>
        </w:r>
        <w:r w:rsidDel="002F03A6">
          <w:delText>institutions within the</w:delText>
        </w:r>
        <w:r w:rsidDel="002F03A6">
          <w:rPr>
            <w:spacing w:val="1"/>
          </w:rPr>
          <w:delText xml:space="preserve"> </w:delText>
        </w:r>
        <w:r w:rsidDel="002F03A6">
          <w:delText>Galmudug</w:delText>
        </w:r>
        <w:r w:rsidDel="002F03A6">
          <w:rPr>
            <w:spacing w:val="1"/>
          </w:rPr>
          <w:delText xml:space="preserve"> </w:delText>
        </w:r>
        <w:r w:rsidDel="002F03A6">
          <w:delText>state.</w:delText>
        </w:r>
        <w:r w:rsidDel="002F03A6">
          <w:rPr>
            <w:spacing w:val="1"/>
          </w:rPr>
          <w:delText xml:space="preserve"> </w:delText>
        </w:r>
        <w:r w:rsidDel="002F03A6">
          <w:delText>The</w:delText>
        </w:r>
        <w:r w:rsidDel="002F03A6">
          <w:rPr>
            <w:spacing w:val="49"/>
          </w:rPr>
          <w:delText xml:space="preserve"> </w:delText>
        </w:r>
        <w:r w:rsidDel="002F03A6">
          <w:delText>Director-General</w:delText>
        </w:r>
        <w:r w:rsidDel="002F03A6">
          <w:rPr>
            <w:spacing w:val="1"/>
          </w:rPr>
          <w:delText xml:space="preserve"> </w:delText>
        </w:r>
        <w:r w:rsidDel="002F03A6">
          <w:delText>from the Ministry also expressed readiness to engage and highlighted the potentiality of the</w:delText>
        </w:r>
        <w:r w:rsidDel="002F03A6">
          <w:rPr>
            <w:spacing w:val="1"/>
          </w:rPr>
          <w:delText xml:space="preserve"> </w:delText>
        </w:r>
        <w:r w:rsidDel="002F03A6">
          <w:delText>meeting.</w:delText>
        </w:r>
      </w:del>
    </w:p>
    <w:p w:rsidR="00CF1CF8" w:rsidDel="002F03A6" w:rsidP="00CF1CF8" w:rsidRDefault="00CF1CF8" w14:paraId="69B971D7" w14:textId="1A6283F0">
      <w:pPr>
        <w:pStyle w:val="BodyText"/>
        <w:spacing w:before="5"/>
        <w:rPr>
          <w:del w:author="hp" w:date="2024-11-19T13:06:00Z" w:id="487"/>
          <w:sz w:val="16"/>
        </w:rPr>
      </w:pPr>
    </w:p>
    <w:p w:rsidR="00CF1CF8" w:rsidDel="002F03A6" w:rsidP="00CF1CF8" w:rsidRDefault="00CF1CF8" w14:paraId="0A513128" w14:textId="28BC5AF1">
      <w:pPr>
        <w:ind w:left="100"/>
        <w:rPr>
          <w:del w:author="hp" w:date="2024-11-19T13:06:00Z" w:id="488"/>
          <w:b/>
        </w:rPr>
      </w:pPr>
      <w:del w:author="hp" w:date="2024-11-19T13:06:00Z" w:id="489">
        <w:r w:rsidDel="002F03A6">
          <w:rPr>
            <w:b/>
          </w:rPr>
          <w:delText>Community</w:delText>
        </w:r>
        <w:r w:rsidDel="002F03A6">
          <w:rPr>
            <w:b/>
            <w:spacing w:val="-4"/>
          </w:rPr>
          <w:delText xml:space="preserve"> </w:delText>
        </w:r>
        <w:r w:rsidDel="002F03A6">
          <w:rPr>
            <w:b/>
          </w:rPr>
          <w:delText>Readiness</w:delText>
        </w:r>
      </w:del>
    </w:p>
    <w:p w:rsidR="00CF1CF8" w:rsidDel="002F03A6" w:rsidP="00CF1CF8" w:rsidRDefault="00CF1CF8" w14:paraId="67D77C28" w14:textId="5CF9A771">
      <w:pPr>
        <w:pStyle w:val="BodyText"/>
        <w:spacing w:before="6"/>
        <w:rPr>
          <w:del w:author="hp" w:date="2024-11-19T13:06:00Z" w:id="490"/>
          <w:b/>
          <w:sz w:val="19"/>
        </w:rPr>
      </w:pPr>
    </w:p>
    <w:p w:rsidR="00CF1CF8" w:rsidDel="002F03A6" w:rsidP="00CF1CF8" w:rsidRDefault="00CF1CF8" w14:paraId="50C30650" w14:textId="30E1F1CE">
      <w:pPr>
        <w:spacing w:line="276" w:lineRule="auto"/>
        <w:ind w:left="100" w:right="114"/>
        <w:rPr>
          <w:del w:author="hp" w:date="2024-11-19T13:06:00Z" w:id="491"/>
        </w:rPr>
      </w:pPr>
      <w:del w:author="hp" w:date="2024-11-19T13:06:00Z" w:id="492">
        <w:r w:rsidDel="002F03A6">
          <w:delText>Stakeholder</w:delText>
        </w:r>
        <w:r w:rsidDel="002F03A6">
          <w:rPr>
            <w:spacing w:val="1"/>
          </w:rPr>
          <w:delText xml:space="preserve"> </w:delText>
        </w:r>
        <w:r w:rsidDel="002F03A6">
          <w:delText>representatives,</w:delText>
        </w:r>
        <w:r w:rsidDel="002F03A6">
          <w:rPr>
            <w:spacing w:val="1"/>
          </w:rPr>
          <w:delText xml:space="preserve"> </w:delText>
        </w:r>
        <w:r w:rsidDel="002F03A6">
          <w:delText>including</w:delText>
        </w:r>
        <w:r w:rsidDel="002F03A6">
          <w:rPr>
            <w:spacing w:val="1"/>
          </w:rPr>
          <w:delText xml:space="preserve"> </w:delText>
        </w:r>
        <w:r w:rsidDel="002F03A6">
          <w:delText>nearby</w:delText>
        </w:r>
        <w:r w:rsidDel="002F03A6">
          <w:rPr>
            <w:spacing w:val="1"/>
          </w:rPr>
          <w:delText xml:space="preserve"> </w:delText>
        </w:r>
        <w:r w:rsidDel="002F03A6">
          <w:delText>shop</w:delText>
        </w:r>
        <w:r w:rsidDel="002F03A6">
          <w:rPr>
            <w:spacing w:val="1"/>
          </w:rPr>
          <w:delText xml:space="preserve"> </w:delText>
        </w:r>
        <w:r w:rsidDel="002F03A6">
          <w:delText>owners</w:delText>
        </w:r>
        <w:r w:rsidDel="002F03A6">
          <w:rPr>
            <w:spacing w:val="1"/>
          </w:rPr>
          <w:delText xml:space="preserve"> </w:delText>
        </w:r>
        <w:r w:rsidDel="002F03A6">
          <w:delText>and</w:delText>
        </w:r>
        <w:r w:rsidDel="002F03A6">
          <w:rPr>
            <w:spacing w:val="1"/>
          </w:rPr>
          <w:delText xml:space="preserve"> </w:delText>
        </w:r>
        <w:commentRangeStart w:id="493"/>
        <w:commentRangeStart w:id="494"/>
        <w:r w:rsidDel="002F03A6">
          <w:delText>residents</w:delText>
        </w:r>
        <w:commentRangeEnd w:id="493"/>
        <w:r w:rsidDel="002F03A6" w:rsidR="00D717D3">
          <w:rPr>
            <w:rStyle w:val="CommentReference"/>
          </w:rPr>
          <w:commentReference w:id="493"/>
        </w:r>
        <w:commentRangeEnd w:id="494"/>
        <w:r w:rsidDel="002F03A6" w:rsidR="00477B0D">
          <w:rPr>
            <w:rStyle w:val="CommentReference"/>
          </w:rPr>
          <w:commentReference w:id="494"/>
        </w:r>
        <w:r w:rsidDel="002F03A6">
          <w:rPr>
            <w:spacing w:val="1"/>
          </w:rPr>
          <w:delText xml:space="preserve"> </w:delText>
        </w:r>
        <w:r w:rsidDel="002F03A6">
          <w:delText>closest</w:delText>
        </w:r>
        <w:r w:rsidDel="002F03A6">
          <w:rPr>
            <w:spacing w:val="1"/>
          </w:rPr>
          <w:delText xml:space="preserve"> </w:delText>
        </w:r>
        <w:r w:rsidDel="002F03A6">
          <w:delText>to</w:delText>
        </w:r>
        <w:r w:rsidDel="002F03A6">
          <w:rPr>
            <w:spacing w:val="1"/>
          </w:rPr>
          <w:delText xml:space="preserve"> </w:delText>
        </w:r>
        <w:r w:rsidDel="002F03A6">
          <w:delText>the</w:delText>
        </w:r>
        <w:r w:rsidDel="002F03A6">
          <w:rPr>
            <w:spacing w:val="49"/>
          </w:rPr>
          <w:delText xml:space="preserve"> </w:delText>
        </w:r>
        <w:r w:rsidDel="002F03A6">
          <w:delText>ministry</w:delText>
        </w:r>
        <w:r w:rsidDel="002F03A6">
          <w:rPr>
            <w:spacing w:val="1"/>
          </w:rPr>
          <w:delText xml:space="preserve"> </w:delText>
        </w:r>
        <w:r w:rsidDel="002F03A6">
          <w:delText>building,</w:delText>
        </w:r>
        <w:r w:rsidDel="002F03A6">
          <w:rPr>
            <w:spacing w:val="1"/>
          </w:rPr>
          <w:delText xml:space="preserve"> </w:delText>
        </w:r>
        <w:commentRangeStart w:id="495"/>
        <w:commentRangeStart w:id="496"/>
        <w:r w:rsidDel="002F03A6">
          <w:delText>pledged</w:delText>
        </w:r>
        <w:commentRangeEnd w:id="495"/>
        <w:r w:rsidDel="002F03A6" w:rsidR="002F1F5E">
          <w:rPr>
            <w:rStyle w:val="CommentReference"/>
          </w:rPr>
          <w:commentReference w:id="495"/>
        </w:r>
        <w:commentRangeEnd w:id="496"/>
        <w:r w:rsidDel="002F03A6" w:rsidR="0010044F">
          <w:rPr>
            <w:rStyle w:val="CommentReference"/>
          </w:rPr>
          <w:commentReference w:id="496"/>
        </w:r>
        <w:r w:rsidDel="002F03A6">
          <w:rPr>
            <w:spacing w:val="1"/>
          </w:rPr>
          <w:delText xml:space="preserve"> </w:delText>
        </w:r>
        <w:r w:rsidDel="002F03A6">
          <w:delText>their</w:delText>
        </w:r>
        <w:r w:rsidDel="002F03A6">
          <w:rPr>
            <w:spacing w:val="1"/>
          </w:rPr>
          <w:delText xml:space="preserve"> </w:delText>
        </w:r>
        <w:r w:rsidDel="002F03A6">
          <w:delText>readiness</w:delText>
        </w:r>
        <w:r w:rsidDel="002F03A6">
          <w:rPr>
            <w:spacing w:val="1"/>
          </w:rPr>
          <w:delText xml:space="preserve"> </w:delText>
        </w:r>
        <w:r w:rsidDel="002F03A6">
          <w:delText>and</w:delText>
        </w:r>
        <w:r w:rsidDel="002F03A6">
          <w:rPr>
            <w:spacing w:val="1"/>
          </w:rPr>
          <w:delText xml:space="preserve"> </w:delText>
        </w:r>
        <w:r w:rsidDel="002F03A6">
          <w:delText>commitment</w:delText>
        </w:r>
        <w:r w:rsidDel="002F03A6">
          <w:rPr>
            <w:spacing w:val="1"/>
          </w:rPr>
          <w:delText xml:space="preserve"> </w:delText>
        </w:r>
        <w:r w:rsidDel="002F03A6">
          <w:delText>to</w:delText>
        </w:r>
        <w:r w:rsidDel="002F03A6">
          <w:rPr>
            <w:spacing w:val="1"/>
          </w:rPr>
          <w:delText xml:space="preserve"> </w:delText>
        </w:r>
        <w:r w:rsidDel="002F03A6">
          <w:delText>engage</w:delText>
        </w:r>
        <w:r w:rsidDel="002F03A6">
          <w:rPr>
            <w:spacing w:val="1"/>
          </w:rPr>
          <w:delText xml:space="preserve"> </w:delText>
        </w:r>
        <w:r w:rsidDel="002F03A6">
          <w:delText>with</w:delText>
        </w:r>
        <w:r w:rsidDel="002F03A6">
          <w:rPr>
            <w:spacing w:val="1"/>
          </w:rPr>
          <w:delText xml:space="preserve"> </w:delText>
        </w:r>
        <w:r w:rsidDel="002F03A6">
          <w:delText>the</w:delText>
        </w:r>
        <w:r w:rsidDel="002F03A6">
          <w:rPr>
            <w:spacing w:val="1"/>
          </w:rPr>
          <w:delText xml:space="preserve"> </w:delText>
        </w:r>
        <w:r w:rsidDel="002F03A6">
          <w:delText>project,</w:delText>
        </w:r>
        <w:r w:rsidDel="002F03A6">
          <w:rPr>
            <w:spacing w:val="1"/>
          </w:rPr>
          <w:delText xml:space="preserve"> </w:delText>
        </w:r>
        <w:r w:rsidDel="002F03A6">
          <w:delText>emphasizing</w:delText>
        </w:r>
        <w:r w:rsidDel="002F03A6">
          <w:rPr>
            <w:spacing w:val="1"/>
          </w:rPr>
          <w:delText xml:space="preserve"> </w:delText>
        </w:r>
        <w:r w:rsidDel="002F03A6">
          <w:delText>the</w:delText>
        </w:r>
        <w:r w:rsidDel="002F03A6">
          <w:rPr>
            <w:spacing w:val="1"/>
          </w:rPr>
          <w:delText xml:space="preserve"> </w:delText>
        </w:r>
        <w:r w:rsidDel="002F03A6">
          <w:delText>importance</w:delText>
        </w:r>
        <w:r w:rsidDel="002F03A6">
          <w:rPr>
            <w:spacing w:val="1"/>
          </w:rPr>
          <w:delText xml:space="preserve"> </w:delText>
        </w:r>
        <w:r w:rsidDel="002F03A6">
          <w:delText>of</w:delText>
        </w:r>
        <w:r w:rsidDel="002F03A6">
          <w:rPr>
            <w:spacing w:val="1"/>
          </w:rPr>
          <w:delText xml:space="preserve"> </w:delText>
        </w:r>
        <w:r w:rsidDel="002F03A6">
          <w:delText>fully</w:delText>
        </w:r>
        <w:r w:rsidDel="002F03A6">
          <w:rPr>
            <w:spacing w:val="1"/>
          </w:rPr>
          <w:delText xml:space="preserve"> </w:delText>
        </w:r>
        <w:r w:rsidDel="002F03A6">
          <w:delText>implementing</w:delText>
        </w:r>
        <w:r w:rsidDel="002F03A6">
          <w:rPr>
            <w:spacing w:val="1"/>
          </w:rPr>
          <w:delText xml:space="preserve"> </w:delText>
        </w:r>
        <w:r w:rsidDel="002F03A6">
          <w:delText>the</w:delText>
        </w:r>
        <w:r w:rsidDel="002F03A6">
          <w:rPr>
            <w:spacing w:val="1"/>
          </w:rPr>
          <w:delText xml:space="preserve"> </w:delText>
        </w:r>
        <w:r w:rsidDel="002F03A6">
          <w:delText>environmental</w:delText>
        </w:r>
        <w:r w:rsidDel="002F03A6">
          <w:rPr>
            <w:spacing w:val="1"/>
          </w:rPr>
          <w:delText xml:space="preserve"> </w:delText>
        </w:r>
        <w:r w:rsidDel="002F03A6">
          <w:delText>and</w:delText>
        </w:r>
        <w:r w:rsidDel="002F03A6">
          <w:rPr>
            <w:spacing w:val="1"/>
          </w:rPr>
          <w:delText xml:space="preserve"> </w:delText>
        </w:r>
        <w:r w:rsidDel="002F03A6">
          <w:delText>social</w:delText>
        </w:r>
        <w:r w:rsidDel="002F03A6">
          <w:rPr>
            <w:spacing w:val="1"/>
          </w:rPr>
          <w:delText xml:space="preserve"> </w:delText>
        </w:r>
        <w:r w:rsidDel="002F03A6">
          <w:delText>management</w:delText>
        </w:r>
        <w:r w:rsidDel="002F03A6">
          <w:rPr>
            <w:spacing w:val="1"/>
          </w:rPr>
          <w:delText xml:space="preserve"> </w:delText>
        </w:r>
        <w:r w:rsidDel="002F03A6">
          <w:delText>plan</w:delText>
        </w:r>
        <w:r w:rsidDel="002F03A6">
          <w:rPr>
            <w:spacing w:val="1"/>
          </w:rPr>
          <w:delText xml:space="preserve"> </w:delText>
        </w:r>
        <w:r w:rsidDel="002F03A6">
          <w:delText>to</w:delText>
        </w:r>
        <w:r w:rsidDel="002F03A6">
          <w:rPr>
            <w:spacing w:val="1"/>
          </w:rPr>
          <w:delText xml:space="preserve"> </w:delText>
        </w:r>
        <w:r w:rsidDel="002F03A6">
          <w:delText>mitigate</w:delText>
        </w:r>
        <w:r w:rsidDel="002F03A6">
          <w:rPr>
            <w:spacing w:val="1"/>
          </w:rPr>
          <w:delText xml:space="preserve"> </w:delText>
        </w:r>
        <w:r w:rsidDel="002F03A6">
          <w:delText>all</w:delText>
        </w:r>
        <w:r w:rsidDel="002F03A6">
          <w:rPr>
            <w:spacing w:val="1"/>
          </w:rPr>
          <w:delText xml:space="preserve"> </w:delText>
        </w:r>
        <w:r w:rsidDel="002F03A6">
          <w:delText>negative impacts during the implementation phase. The meeting concluded with a commitment from all</w:delText>
        </w:r>
        <w:r w:rsidDel="002F03A6">
          <w:rPr>
            <w:spacing w:val="1"/>
          </w:rPr>
          <w:delText xml:space="preserve"> </w:delText>
        </w:r>
        <w:r w:rsidDel="002F03A6">
          <w:delText>participants.</w:delText>
        </w:r>
      </w:del>
    </w:p>
    <w:p w:rsidR="00A65C9D" w:rsidDel="002F03A6" w:rsidP="00CF1CF8" w:rsidRDefault="00A65C9D" w14:paraId="7D0A5D84" w14:textId="67062AC6">
      <w:pPr>
        <w:spacing w:line="276" w:lineRule="auto"/>
        <w:ind w:left="100" w:right="114"/>
        <w:rPr>
          <w:del w:author="hp" w:date="2024-11-19T13:06:00Z" w:id="497"/>
        </w:rPr>
      </w:pPr>
    </w:p>
    <w:p w:rsidR="00CF1CF8" w:rsidDel="002F03A6" w:rsidP="00CF1CF8" w:rsidRDefault="00CF1CF8" w14:paraId="64D60799" w14:textId="72A3DDF2">
      <w:pPr>
        <w:pStyle w:val="BodyText"/>
        <w:spacing w:before="6"/>
        <w:rPr>
          <w:del w:author="hp" w:date="2024-11-19T13:06:00Z" w:id="498"/>
          <w:sz w:val="8"/>
        </w:rPr>
      </w:pPr>
    </w:p>
    <w:p w:rsidR="00CF1CF8" w:rsidDel="002F03A6" w:rsidP="00CF1CF8" w:rsidRDefault="00CF1CF8" w14:paraId="01EE5EF0" w14:textId="3B138635">
      <w:pPr>
        <w:spacing w:before="101"/>
        <w:ind w:left="3797" w:right="3814"/>
        <w:jc w:val="center"/>
        <w:rPr>
          <w:del w:author="hp" w:date="2024-11-19T13:06:00Z" w:id="499"/>
          <w:rFonts w:ascii="Arial Black"/>
        </w:rPr>
      </w:pPr>
      <w:del w:author="hp" w:date="2024-11-19T13:06:00Z" w:id="500">
        <w:r w:rsidDel="002F03A6">
          <w:rPr>
            <w:rFonts w:ascii="Arial Black"/>
          </w:rPr>
          <w:delText>GBV</w:delText>
        </w:r>
        <w:r w:rsidDel="002F03A6">
          <w:rPr>
            <w:rFonts w:ascii="Arial Black"/>
            <w:spacing w:val="-2"/>
          </w:rPr>
          <w:delText xml:space="preserve"> </w:delText>
        </w:r>
        <w:r w:rsidDel="002F03A6">
          <w:rPr>
            <w:rFonts w:ascii="Arial Black"/>
          </w:rPr>
          <w:delText>Awareness</w:delText>
        </w:r>
      </w:del>
    </w:p>
    <w:p w:rsidRPr="000C158B" w:rsidR="00CF1CF8" w:rsidDel="002F03A6" w:rsidP="00CF1CF8" w:rsidRDefault="00CF1CF8" w14:paraId="30BCD54F" w14:textId="72D3A3FD">
      <w:pPr>
        <w:pStyle w:val="BodyText"/>
        <w:spacing w:before="240"/>
        <w:ind w:left="100"/>
        <w:jc w:val="both"/>
        <w:rPr>
          <w:del w:author="hp" w:date="2024-11-19T13:06:00Z" w:id="501"/>
          <w:rFonts w:asciiTheme="minorHAnsi" w:hAnsiTheme="minorHAnsi" w:cstheme="minorHAnsi"/>
        </w:rPr>
      </w:pPr>
      <w:commentRangeStart w:id="502"/>
      <w:commentRangeStart w:id="503"/>
      <w:del w:author="hp" w:date="2024-11-19T13:06:00Z" w:id="504">
        <w:r w:rsidRPr="000C158B" w:rsidDel="002F03A6">
          <w:rPr>
            <w:rFonts w:asciiTheme="minorHAnsi" w:hAnsiTheme="minorHAnsi" w:cstheme="minorHAnsi"/>
            <w:color w:val="1F2023"/>
          </w:rPr>
          <w:delText>Women's</w:delText>
        </w:r>
        <w:r w:rsidRPr="000C158B" w:rsidDel="002F03A6">
          <w:rPr>
            <w:rFonts w:asciiTheme="minorHAnsi" w:hAnsiTheme="minorHAnsi" w:cstheme="minorHAnsi"/>
            <w:color w:val="1F2023"/>
            <w:spacing w:val="-1"/>
          </w:rPr>
          <w:delText xml:space="preserve"> </w:delText>
        </w:r>
        <w:r w:rsidRPr="000C158B" w:rsidDel="002F03A6">
          <w:rPr>
            <w:rFonts w:asciiTheme="minorHAnsi" w:hAnsiTheme="minorHAnsi" w:cstheme="minorHAnsi"/>
            <w:color w:val="1F2023"/>
          </w:rPr>
          <w:delText>issues</w:delText>
        </w:r>
        <w:r w:rsidRPr="000C158B" w:rsidDel="002F03A6">
          <w:rPr>
            <w:rFonts w:asciiTheme="minorHAnsi" w:hAnsiTheme="minorHAnsi" w:cstheme="minorHAnsi"/>
            <w:color w:val="1F2023"/>
            <w:spacing w:val="-1"/>
          </w:rPr>
          <w:delText xml:space="preserve"> </w:delText>
        </w:r>
        <w:r w:rsidRPr="000C158B" w:rsidDel="002F03A6">
          <w:rPr>
            <w:rFonts w:asciiTheme="minorHAnsi" w:hAnsiTheme="minorHAnsi" w:cstheme="minorHAnsi"/>
            <w:color w:val="1F2023"/>
          </w:rPr>
          <w:delText>were</w:delText>
        </w:r>
        <w:r w:rsidRPr="000C158B" w:rsidDel="002F03A6">
          <w:rPr>
            <w:rFonts w:asciiTheme="minorHAnsi" w:hAnsiTheme="minorHAnsi" w:cstheme="minorHAnsi"/>
            <w:color w:val="1F2023"/>
            <w:spacing w:val="-1"/>
          </w:rPr>
          <w:delText xml:space="preserve"> </w:delText>
        </w:r>
        <w:r w:rsidRPr="000C158B" w:rsidDel="002F03A6">
          <w:rPr>
            <w:rFonts w:asciiTheme="minorHAnsi" w:hAnsiTheme="minorHAnsi" w:cstheme="minorHAnsi"/>
            <w:color w:val="1F2023"/>
          </w:rPr>
          <w:delText>discussed,</w:delText>
        </w:r>
        <w:r w:rsidRPr="000C158B" w:rsidDel="002F03A6">
          <w:rPr>
            <w:rFonts w:asciiTheme="minorHAnsi" w:hAnsiTheme="minorHAnsi" w:cstheme="minorHAnsi"/>
            <w:color w:val="1F2023"/>
            <w:spacing w:val="-1"/>
          </w:rPr>
          <w:delText xml:space="preserve"> </w:delText>
        </w:r>
        <w:r w:rsidRPr="000C158B" w:rsidDel="002F03A6">
          <w:rPr>
            <w:rFonts w:asciiTheme="minorHAnsi" w:hAnsiTheme="minorHAnsi" w:cstheme="minorHAnsi"/>
            <w:color w:val="1F2023"/>
          </w:rPr>
          <w:delText>especially</w:delText>
        </w:r>
        <w:r w:rsidRPr="000C158B" w:rsidDel="002F03A6">
          <w:rPr>
            <w:rFonts w:asciiTheme="minorHAnsi" w:hAnsiTheme="minorHAnsi" w:cstheme="minorHAnsi"/>
            <w:color w:val="1F2023"/>
            <w:spacing w:val="-4"/>
          </w:rPr>
          <w:delText xml:space="preserve"> </w:delText>
        </w:r>
        <w:r w:rsidRPr="000C158B" w:rsidDel="002F03A6">
          <w:rPr>
            <w:rFonts w:asciiTheme="minorHAnsi" w:hAnsiTheme="minorHAnsi" w:cstheme="minorHAnsi"/>
            <w:color w:val="1F2023"/>
          </w:rPr>
          <w:delText>GBV in</w:delText>
        </w:r>
        <w:r w:rsidRPr="000C158B" w:rsidDel="002F03A6">
          <w:rPr>
            <w:rFonts w:asciiTheme="minorHAnsi" w:hAnsiTheme="minorHAnsi" w:cstheme="minorHAnsi"/>
            <w:color w:val="1F2023"/>
            <w:spacing w:val="-1"/>
          </w:rPr>
          <w:delText xml:space="preserve"> </w:delText>
        </w:r>
        <w:r w:rsidRPr="000C158B" w:rsidDel="002F03A6">
          <w:rPr>
            <w:rFonts w:asciiTheme="minorHAnsi" w:hAnsiTheme="minorHAnsi" w:cstheme="minorHAnsi"/>
            <w:color w:val="1F2023"/>
          </w:rPr>
          <w:delText>terms</w:delText>
        </w:r>
        <w:r w:rsidRPr="000C158B" w:rsidDel="002F03A6">
          <w:rPr>
            <w:rFonts w:asciiTheme="minorHAnsi" w:hAnsiTheme="minorHAnsi" w:cstheme="minorHAnsi"/>
            <w:color w:val="1F2023"/>
            <w:spacing w:val="-1"/>
          </w:rPr>
          <w:delText xml:space="preserve"> </w:delText>
        </w:r>
        <w:r w:rsidRPr="000C158B" w:rsidDel="002F03A6">
          <w:rPr>
            <w:rFonts w:asciiTheme="minorHAnsi" w:hAnsiTheme="minorHAnsi" w:cstheme="minorHAnsi"/>
            <w:color w:val="1F2023"/>
          </w:rPr>
          <w:delText>of</w:delText>
        </w:r>
        <w:r w:rsidRPr="000C158B" w:rsidDel="002F03A6">
          <w:rPr>
            <w:rFonts w:asciiTheme="minorHAnsi" w:hAnsiTheme="minorHAnsi" w:cstheme="minorHAnsi"/>
            <w:color w:val="1F2023"/>
            <w:spacing w:val="-1"/>
          </w:rPr>
          <w:delText xml:space="preserve"> </w:delText>
        </w:r>
        <w:r w:rsidRPr="000C158B" w:rsidDel="002F03A6">
          <w:rPr>
            <w:rFonts w:asciiTheme="minorHAnsi" w:hAnsiTheme="minorHAnsi" w:cstheme="minorHAnsi"/>
            <w:color w:val="1F2023"/>
          </w:rPr>
          <w:delText>awareness.</w:delText>
        </w:r>
      </w:del>
    </w:p>
    <w:p w:rsidRPr="000C158B" w:rsidR="00CF1CF8" w:rsidDel="002F03A6" w:rsidP="00CF1CF8" w:rsidRDefault="00CF1CF8" w14:paraId="5750136A" w14:textId="3C4716EC">
      <w:pPr>
        <w:pStyle w:val="BodyText"/>
        <w:spacing w:before="1"/>
        <w:rPr>
          <w:del w:author="hp" w:date="2024-11-19T13:06:00Z" w:id="505"/>
          <w:rFonts w:asciiTheme="minorHAnsi" w:hAnsiTheme="minorHAnsi" w:cstheme="minorHAnsi"/>
          <w:sz w:val="21"/>
        </w:rPr>
      </w:pPr>
    </w:p>
    <w:p w:rsidRPr="000C158B" w:rsidR="00CF1CF8" w:rsidDel="002F03A6" w:rsidP="00CF1CF8" w:rsidRDefault="00CF1CF8" w14:paraId="3605A093" w14:textId="451C0264">
      <w:pPr>
        <w:pStyle w:val="BodyText"/>
        <w:spacing w:line="276" w:lineRule="auto"/>
        <w:ind w:left="100" w:right="123"/>
        <w:jc w:val="both"/>
        <w:rPr>
          <w:del w:author="hp" w:date="2024-11-19T13:06:00Z" w:id="506"/>
          <w:rFonts w:asciiTheme="minorHAnsi" w:hAnsiTheme="minorHAnsi" w:cstheme="minorHAnsi"/>
        </w:rPr>
      </w:pPr>
      <w:del w:author="hp" w:date="2024-11-19T13:06:00Z" w:id="507">
        <w:r w:rsidRPr="000C158B" w:rsidDel="002F03A6">
          <w:rPr>
            <w:rFonts w:asciiTheme="minorHAnsi" w:hAnsiTheme="minorHAnsi" w:cstheme="minorHAnsi"/>
            <w:color w:val="1F2023"/>
          </w:rPr>
          <w:delText>The discussion was held by the women who attended the meeting the meeting were 9 women</w:delText>
        </w:r>
        <w:r w:rsidRPr="000C158B" w:rsidDel="002F03A6">
          <w:rPr>
            <w:rFonts w:asciiTheme="minorHAnsi" w:hAnsiTheme="minorHAnsi" w:cstheme="minorHAnsi"/>
            <w:color w:val="1F2023"/>
            <w:spacing w:val="1"/>
          </w:rPr>
          <w:delText xml:space="preserve"> </w:delText>
        </w:r>
        <w:r w:rsidRPr="000C158B" w:rsidDel="002F03A6">
          <w:rPr>
            <w:rFonts w:asciiTheme="minorHAnsi" w:hAnsiTheme="minorHAnsi" w:cstheme="minorHAnsi"/>
            <w:color w:val="1F2023"/>
          </w:rPr>
          <w:delText>from</w:delText>
        </w:r>
        <w:r w:rsidRPr="000C158B" w:rsidDel="002F03A6">
          <w:rPr>
            <w:rFonts w:asciiTheme="minorHAnsi" w:hAnsiTheme="minorHAnsi" w:cstheme="minorHAnsi"/>
            <w:color w:val="1F2023"/>
            <w:spacing w:val="40"/>
          </w:rPr>
          <w:delText xml:space="preserve"> </w:delText>
        </w:r>
        <w:r w:rsidRPr="000C158B" w:rsidDel="002F03A6">
          <w:rPr>
            <w:rFonts w:asciiTheme="minorHAnsi" w:hAnsiTheme="minorHAnsi" w:cstheme="minorHAnsi"/>
            <w:color w:val="1F2023"/>
          </w:rPr>
          <w:delText>the</w:delText>
        </w:r>
        <w:r w:rsidRPr="000C158B" w:rsidDel="002F03A6">
          <w:rPr>
            <w:rFonts w:asciiTheme="minorHAnsi" w:hAnsiTheme="minorHAnsi" w:cstheme="minorHAnsi"/>
            <w:color w:val="1F2023"/>
            <w:spacing w:val="40"/>
          </w:rPr>
          <w:delText xml:space="preserve"> </w:delText>
        </w:r>
        <w:r w:rsidRPr="000C158B" w:rsidDel="002F03A6">
          <w:rPr>
            <w:rFonts w:asciiTheme="minorHAnsi" w:hAnsiTheme="minorHAnsi" w:cstheme="minorHAnsi"/>
            <w:color w:val="1F2023"/>
          </w:rPr>
          <w:delText>local</w:delText>
        </w:r>
        <w:r w:rsidRPr="000C158B" w:rsidDel="002F03A6">
          <w:rPr>
            <w:rFonts w:asciiTheme="minorHAnsi" w:hAnsiTheme="minorHAnsi" w:cstheme="minorHAnsi"/>
            <w:color w:val="1F2023"/>
            <w:spacing w:val="41"/>
          </w:rPr>
          <w:delText xml:space="preserve"> </w:delText>
        </w:r>
        <w:commentRangeStart w:id="508"/>
        <w:commentRangeStart w:id="509"/>
        <w:r w:rsidRPr="000C158B" w:rsidDel="002F03A6">
          <w:rPr>
            <w:rFonts w:asciiTheme="minorHAnsi" w:hAnsiTheme="minorHAnsi" w:cstheme="minorHAnsi"/>
            <w:color w:val="1F2023"/>
          </w:rPr>
          <w:delText>community</w:delText>
        </w:r>
        <w:commentRangeEnd w:id="508"/>
        <w:r w:rsidDel="002F03A6" w:rsidR="00BC3077">
          <w:rPr>
            <w:rStyle w:val="CommentReference"/>
            <w:rFonts w:ascii="Calibri" w:hAnsi="Calibri" w:eastAsia="Calibri" w:cs="Calibri"/>
            <w:color w:val="000000"/>
          </w:rPr>
          <w:commentReference w:id="508"/>
        </w:r>
        <w:commentRangeEnd w:id="509"/>
        <w:r w:rsidDel="002F03A6" w:rsidR="00FB3AC5">
          <w:rPr>
            <w:rStyle w:val="CommentReference"/>
            <w:rFonts w:ascii="Calibri" w:hAnsi="Calibri" w:eastAsia="Calibri" w:cs="Calibri"/>
            <w:color w:val="000000"/>
          </w:rPr>
          <w:commentReference w:id="509"/>
        </w:r>
        <w:r w:rsidRPr="000C158B" w:rsidDel="002F03A6">
          <w:rPr>
            <w:rFonts w:asciiTheme="minorHAnsi" w:hAnsiTheme="minorHAnsi" w:cstheme="minorHAnsi"/>
            <w:color w:val="1F2023"/>
            <w:spacing w:val="35"/>
          </w:rPr>
          <w:delText xml:space="preserve"> </w:delText>
        </w:r>
        <w:r w:rsidRPr="000C158B" w:rsidDel="002F03A6">
          <w:rPr>
            <w:rFonts w:asciiTheme="minorHAnsi" w:hAnsiTheme="minorHAnsi" w:cstheme="minorHAnsi"/>
            <w:color w:val="1F2023"/>
          </w:rPr>
          <w:delText>and</w:delText>
        </w:r>
        <w:r w:rsidRPr="000C158B" w:rsidDel="002F03A6">
          <w:rPr>
            <w:rFonts w:asciiTheme="minorHAnsi" w:hAnsiTheme="minorHAnsi" w:cstheme="minorHAnsi"/>
            <w:color w:val="1F2023"/>
            <w:spacing w:val="42"/>
          </w:rPr>
          <w:delText xml:space="preserve"> </w:delText>
        </w:r>
        <w:r w:rsidRPr="000C158B" w:rsidDel="002F03A6">
          <w:rPr>
            <w:rFonts w:asciiTheme="minorHAnsi" w:hAnsiTheme="minorHAnsi" w:cstheme="minorHAnsi"/>
            <w:color w:val="1F2023"/>
          </w:rPr>
          <w:delText>the</w:delText>
        </w:r>
        <w:r w:rsidRPr="000C158B" w:rsidDel="002F03A6">
          <w:rPr>
            <w:rFonts w:asciiTheme="minorHAnsi" w:hAnsiTheme="minorHAnsi" w:cstheme="minorHAnsi"/>
            <w:color w:val="1F2023"/>
            <w:spacing w:val="39"/>
          </w:rPr>
          <w:delText xml:space="preserve"> </w:delText>
        </w:r>
        <w:commentRangeStart w:id="510"/>
        <w:commentRangeStart w:id="511"/>
        <w:r w:rsidRPr="000C158B" w:rsidDel="002F03A6">
          <w:rPr>
            <w:rFonts w:asciiTheme="minorHAnsi" w:hAnsiTheme="minorHAnsi" w:cstheme="minorHAnsi"/>
            <w:color w:val="1F2023"/>
          </w:rPr>
          <w:delText>staff</w:delText>
        </w:r>
        <w:r w:rsidRPr="000C158B" w:rsidDel="002F03A6">
          <w:rPr>
            <w:rFonts w:asciiTheme="minorHAnsi" w:hAnsiTheme="minorHAnsi" w:cstheme="minorHAnsi"/>
            <w:color w:val="1F2023"/>
            <w:spacing w:val="39"/>
          </w:rPr>
          <w:delText xml:space="preserve"> </w:delText>
        </w:r>
        <w:r w:rsidRPr="000C158B" w:rsidDel="002F03A6">
          <w:rPr>
            <w:rFonts w:asciiTheme="minorHAnsi" w:hAnsiTheme="minorHAnsi" w:cstheme="minorHAnsi"/>
            <w:color w:val="1F2023"/>
          </w:rPr>
          <w:delText>of</w:delText>
        </w:r>
        <w:r w:rsidRPr="000C158B" w:rsidDel="002F03A6">
          <w:rPr>
            <w:rFonts w:asciiTheme="minorHAnsi" w:hAnsiTheme="minorHAnsi" w:cstheme="minorHAnsi"/>
            <w:color w:val="1F2023"/>
            <w:spacing w:val="42"/>
          </w:rPr>
          <w:delText xml:space="preserve"> </w:delText>
        </w:r>
        <w:r w:rsidRPr="000C158B" w:rsidDel="002F03A6">
          <w:rPr>
            <w:rFonts w:asciiTheme="minorHAnsi" w:hAnsiTheme="minorHAnsi" w:cstheme="minorHAnsi"/>
            <w:color w:val="1F2023"/>
          </w:rPr>
          <w:delText>the</w:delText>
        </w:r>
        <w:r w:rsidRPr="000C158B" w:rsidDel="002F03A6">
          <w:rPr>
            <w:rFonts w:asciiTheme="minorHAnsi" w:hAnsiTheme="minorHAnsi" w:cstheme="minorHAnsi"/>
            <w:color w:val="1F2023"/>
            <w:spacing w:val="42"/>
          </w:rPr>
          <w:delText xml:space="preserve"> </w:delText>
        </w:r>
        <w:r w:rsidRPr="000C158B" w:rsidDel="002F03A6">
          <w:rPr>
            <w:rFonts w:asciiTheme="minorHAnsi" w:hAnsiTheme="minorHAnsi" w:cstheme="minorHAnsi"/>
            <w:color w:val="1F2023"/>
          </w:rPr>
          <w:delText>Ministry</w:delText>
        </w:r>
        <w:r w:rsidRPr="000C158B" w:rsidDel="002F03A6">
          <w:rPr>
            <w:rFonts w:asciiTheme="minorHAnsi" w:hAnsiTheme="minorHAnsi" w:cstheme="minorHAnsi"/>
            <w:color w:val="1F2023"/>
            <w:spacing w:val="35"/>
          </w:rPr>
          <w:delText xml:space="preserve"> </w:delText>
        </w:r>
        <w:r w:rsidRPr="000C158B" w:rsidDel="002F03A6">
          <w:rPr>
            <w:rFonts w:asciiTheme="minorHAnsi" w:hAnsiTheme="minorHAnsi" w:cstheme="minorHAnsi"/>
            <w:color w:val="1F2023"/>
          </w:rPr>
          <w:delText>of</w:delText>
        </w:r>
        <w:r w:rsidRPr="000C158B" w:rsidDel="002F03A6">
          <w:rPr>
            <w:rFonts w:asciiTheme="minorHAnsi" w:hAnsiTheme="minorHAnsi" w:cstheme="minorHAnsi"/>
            <w:color w:val="1F2023"/>
            <w:spacing w:val="39"/>
          </w:rPr>
          <w:delText xml:space="preserve"> </w:delText>
        </w:r>
        <w:r w:rsidRPr="000C158B" w:rsidDel="002F03A6">
          <w:rPr>
            <w:rFonts w:asciiTheme="minorHAnsi" w:hAnsiTheme="minorHAnsi" w:cstheme="minorHAnsi"/>
            <w:color w:val="1F2023"/>
          </w:rPr>
          <w:delText>Water</w:delText>
        </w:r>
        <w:r w:rsidRPr="000C158B" w:rsidDel="002F03A6">
          <w:rPr>
            <w:rFonts w:asciiTheme="minorHAnsi" w:hAnsiTheme="minorHAnsi" w:cstheme="minorHAnsi"/>
            <w:color w:val="1F2023"/>
            <w:spacing w:val="38"/>
          </w:rPr>
          <w:delText xml:space="preserve"> </w:delText>
        </w:r>
        <w:commentRangeEnd w:id="510"/>
        <w:r w:rsidDel="002F03A6" w:rsidR="00BA2137">
          <w:rPr>
            <w:rStyle w:val="CommentReference"/>
            <w:rFonts w:ascii="Calibri" w:hAnsi="Calibri" w:eastAsia="Calibri" w:cs="Calibri"/>
            <w:color w:val="000000"/>
          </w:rPr>
          <w:commentReference w:id="510"/>
        </w:r>
        <w:commentRangeEnd w:id="511"/>
        <w:r w:rsidDel="002F03A6" w:rsidR="00255B76">
          <w:rPr>
            <w:rStyle w:val="CommentReference"/>
            <w:rFonts w:ascii="Calibri" w:hAnsi="Calibri" w:eastAsia="Calibri" w:cs="Calibri"/>
            <w:color w:val="000000"/>
          </w:rPr>
          <w:commentReference w:id="511"/>
        </w:r>
        <w:r w:rsidRPr="000C158B" w:rsidDel="002F03A6">
          <w:rPr>
            <w:rFonts w:asciiTheme="minorHAnsi" w:hAnsiTheme="minorHAnsi" w:cstheme="minorHAnsi"/>
            <w:color w:val="1F2023"/>
          </w:rPr>
          <w:delText>Finally,</w:delText>
        </w:r>
        <w:r w:rsidRPr="000C158B" w:rsidDel="002F03A6">
          <w:rPr>
            <w:rFonts w:asciiTheme="minorHAnsi" w:hAnsiTheme="minorHAnsi" w:cstheme="minorHAnsi"/>
            <w:color w:val="1F2023"/>
            <w:spacing w:val="40"/>
          </w:rPr>
          <w:delText xml:space="preserve"> </w:delText>
        </w:r>
        <w:r w:rsidRPr="000C158B" w:rsidDel="002F03A6">
          <w:rPr>
            <w:rFonts w:asciiTheme="minorHAnsi" w:hAnsiTheme="minorHAnsi" w:cstheme="minorHAnsi"/>
            <w:color w:val="1F2023"/>
          </w:rPr>
          <w:delText>it</w:delText>
        </w:r>
        <w:r w:rsidRPr="000C158B" w:rsidDel="002F03A6">
          <w:rPr>
            <w:rFonts w:asciiTheme="minorHAnsi" w:hAnsiTheme="minorHAnsi" w:cstheme="minorHAnsi"/>
            <w:color w:val="1F2023"/>
            <w:spacing w:val="41"/>
          </w:rPr>
          <w:delText xml:space="preserve"> </w:delText>
        </w:r>
        <w:r w:rsidRPr="000C158B" w:rsidDel="002F03A6">
          <w:rPr>
            <w:rFonts w:asciiTheme="minorHAnsi" w:hAnsiTheme="minorHAnsi" w:cstheme="minorHAnsi"/>
            <w:color w:val="1F2023"/>
          </w:rPr>
          <w:delText>was</w:delText>
        </w:r>
        <w:r w:rsidRPr="000C158B" w:rsidDel="002F03A6">
          <w:rPr>
            <w:rFonts w:asciiTheme="minorHAnsi" w:hAnsiTheme="minorHAnsi" w:cstheme="minorHAnsi"/>
            <w:color w:val="1F2023"/>
            <w:spacing w:val="42"/>
          </w:rPr>
          <w:delText xml:space="preserve"> </w:delText>
        </w:r>
        <w:r w:rsidRPr="000C158B" w:rsidDel="002F03A6">
          <w:rPr>
            <w:rFonts w:asciiTheme="minorHAnsi" w:hAnsiTheme="minorHAnsi" w:cstheme="minorHAnsi"/>
            <w:color w:val="1F2023"/>
          </w:rPr>
          <w:delText>agreed</w:delText>
        </w:r>
        <w:r w:rsidRPr="000C158B" w:rsidDel="002F03A6">
          <w:rPr>
            <w:rFonts w:asciiTheme="minorHAnsi" w:hAnsiTheme="minorHAnsi" w:cstheme="minorHAnsi"/>
            <w:color w:val="1F2023"/>
            <w:spacing w:val="40"/>
          </w:rPr>
          <w:delText xml:space="preserve"> </w:delText>
        </w:r>
        <w:r w:rsidRPr="000C158B" w:rsidDel="002F03A6">
          <w:rPr>
            <w:rFonts w:asciiTheme="minorHAnsi" w:hAnsiTheme="minorHAnsi" w:cstheme="minorHAnsi"/>
            <w:color w:val="1F2023"/>
          </w:rPr>
          <w:delText>that</w:delText>
        </w:r>
        <w:r w:rsidRPr="000C158B" w:rsidDel="002F03A6">
          <w:rPr>
            <w:rFonts w:asciiTheme="minorHAnsi" w:hAnsiTheme="minorHAnsi" w:cstheme="minorHAnsi"/>
            <w:color w:val="1F2023"/>
            <w:spacing w:val="-58"/>
          </w:rPr>
          <w:delText xml:space="preserve"> </w:delText>
        </w:r>
        <w:r w:rsidRPr="000C158B" w:rsidDel="002F03A6">
          <w:rPr>
            <w:rFonts w:asciiTheme="minorHAnsi" w:hAnsiTheme="minorHAnsi" w:cstheme="minorHAnsi"/>
            <w:color w:val="1F2023"/>
          </w:rPr>
          <w:delText xml:space="preserve">during the work, </w:delText>
        </w:r>
        <w:commentRangeStart w:id="512"/>
        <w:commentRangeStart w:id="513"/>
        <w:commentRangeStart w:id="514"/>
        <w:r w:rsidRPr="000C158B" w:rsidDel="002F03A6">
          <w:rPr>
            <w:rFonts w:asciiTheme="minorHAnsi" w:hAnsiTheme="minorHAnsi" w:cstheme="minorHAnsi"/>
            <w:color w:val="1F2023"/>
          </w:rPr>
          <w:delText xml:space="preserve">the workers violated the women who live around the work </w:delText>
        </w:r>
        <w:commentRangeEnd w:id="512"/>
        <w:r w:rsidDel="002F03A6" w:rsidR="00F367E4">
          <w:rPr>
            <w:rStyle w:val="CommentReference"/>
            <w:rFonts w:ascii="Calibri" w:hAnsi="Calibri" w:eastAsia="Calibri" w:cs="Calibri"/>
            <w:color w:val="000000"/>
          </w:rPr>
          <w:commentReference w:id="512"/>
        </w:r>
        <w:commentRangeEnd w:id="513"/>
        <w:r w:rsidDel="002F03A6" w:rsidR="009D48D2">
          <w:rPr>
            <w:rStyle w:val="CommentReference"/>
            <w:rFonts w:ascii="Calibri" w:hAnsi="Calibri" w:eastAsia="Calibri" w:cs="Calibri"/>
            <w:color w:val="000000"/>
          </w:rPr>
          <w:commentReference w:id="513"/>
        </w:r>
        <w:commentRangeEnd w:id="514"/>
        <w:r w:rsidDel="002F03A6" w:rsidR="001C0664">
          <w:rPr>
            <w:rStyle w:val="CommentReference"/>
            <w:rFonts w:ascii="Calibri" w:hAnsi="Calibri" w:eastAsia="Calibri" w:cs="Calibri"/>
            <w:color w:val="000000"/>
          </w:rPr>
          <w:commentReference w:id="514"/>
        </w:r>
        <w:r w:rsidRPr="000C158B" w:rsidDel="002F03A6">
          <w:rPr>
            <w:rFonts w:asciiTheme="minorHAnsi" w:hAnsiTheme="minorHAnsi" w:cstheme="minorHAnsi"/>
            <w:color w:val="1F2023"/>
          </w:rPr>
          <w:delText>and those who have</w:delText>
        </w:r>
        <w:r w:rsidRPr="000C158B" w:rsidDel="002F03A6">
          <w:rPr>
            <w:rFonts w:asciiTheme="minorHAnsi" w:hAnsiTheme="minorHAnsi" w:cstheme="minorHAnsi"/>
            <w:color w:val="1F2023"/>
            <w:spacing w:val="1"/>
          </w:rPr>
          <w:delText xml:space="preserve"> </w:delText>
        </w:r>
        <w:r w:rsidRPr="000C158B" w:rsidDel="002F03A6">
          <w:rPr>
            <w:rFonts w:asciiTheme="minorHAnsi" w:hAnsiTheme="minorHAnsi" w:cstheme="minorHAnsi"/>
            <w:color w:val="1F2023"/>
          </w:rPr>
          <w:delText xml:space="preserve">business in the </w:delText>
        </w:r>
        <w:commentRangeStart w:id="515"/>
        <w:commentRangeStart w:id="516"/>
        <w:r w:rsidRPr="000C158B" w:rsidDel="002F03A6">
          <w:rPr>
            <w:rFonts w:asciiTheme="minorHAnsi" w:hAnsiTheme="minorHAnsi" w:cstheme="minorHAnsi"/>
            <w:color w:val="1F2023"/>
          </w:rPr>
          <w:delText>area</w:delText>
        </w:r>
        <w:commentRangeEnd w:id="515"/>
        <w:r w:rsidDel="002F03A6" w:rsidR="009868F2">
          <w:rPr>
            <w:rStyle w:val="CommentReference"/>
            <w:rFonts w:ascii="Calibri" w:hAnsi="Calibri" w:eastAsia="Calibri" w:cs="Calibri"/>
            <w:color w:val="000000"/>
          </w:rPr>
          <w:commentReference w:id="515"/>
        </w:r>
        <w:commentRangeEnd w:id="516"/>
        <w:r w:rsidDel="002F03A6" w:rsidR="001C0664">
          <w:rPr>
            <w:rStyle w:val="CommentReference"/>
            <w:rFonts w:ascii="Calibri" w:hAnsi="Calibri" w:eastAsia="Calibri" w:cs="Calibri"/>
            <w:color w:val="000000"/>
          </w:rPr>
          <w:commentReference w:id="516"/>
        </w:r>
        <w:r w:rsidRPr="000C158B" w:rsidDel="002F03A6">
          <w:rPr>
            <w:rFonts w:asciiTheme="minorHAnsi" w:hAnsiTheme="minorHAnsi" w:cstheme="minorHAnsi"/>
            <w:color w:val="1F2023"/>
          </w:rPr>
          <w:delText>. And the meeting was hosted by the ministry of energy and water sources</w:delText>
        </w:r>
        <w:r w:rsidRPr="000C158B" w:rsidDel="002F03A6">
          <w:rPr>
            <w:rFonts w:asciiTheme="minorHAnsi" w:hAnsiTheme="minorHAnsi" w:cstheme="minorHAnsi"/>
            <w:color w:val="1F2023"/>
            <w:spacing w:val="1"/>
          </w:rPr>
          <w:delText xml:space="preserve"> </w:delText>
        </w:r>
        <w:r w:rsidRPr="000C158B" w:rsidDel="002F03A6" w:rsidR="00511549">
          <w:rPr>
            <w:rFonts w:asciiTheme="minorHAnsi" w:hAnsiTheme="minorHAnsi" w:cstheme="minorHAnsi"/>
            <w:color w:val="1F2023"/>
          </w:rPr>
          <w:delText>Fadumo Abdullahi</w:delText>
        </w:r>
        <w:r w:rsidRPr="000C158B" w:rsidDel="002F03A6">
          <w:rPr>
            <w:rFonts w:asciiTheme="minorHAnsi" w:hAnsiTheme="minorHAnsi" w:cstheme="minorHAnsi"/>
            <w:color w:val="1F2023"/>
          </w:rPr>
          <w:delText>, who is a</w:delText>
        </w:r>
        <w:r w:rsidRPr="000C158B" w:rsidDel="002F03A6">
          <w:rPr>
            <w:rFonts w:asciiTheme="minorHAnsi" w:hAnsiTheme="minorHAnsi" w:cstheme="minorHAnsi"/>
            <w:color w:val="1F2023"/>
            <w:spacing w:val="-2"/>
          </w:rPr>
          <w:delText xml:space="preserve"> </w:delText>
        </w:r>
        <w:r w:rsidRPr="000C158B" w:rsidDel="002F03A6">
          <w:rPr>
            <w:rFonts w:asciiTheme="minorHAnsi" w:hAnsiTheme="minorHAnsi" w:cstheme="minorHAnsi"/>
            <w:color w:val="1F2023"/>
          </w:rPr>
          <w:delText>specialist of GBV, was involved in</w:delText>
        </w:r>
        <w:r w:rsidRPr="000C158B" w:rsidDel="002F03A6">
          <w:rPr>
            <w:rFonts w:asciiTheme="minorHAnsi" w:hAnsiTheme="minorHAnsi" w:cstheme="minorHAnsi"/>
            <w:color w:val="1F2023"/>
            <w:spacing w:val="-1"/>
          </w:rPr>
          <w:delText xml:space="preserve"> </w:delText>
        </w:r>
        <w:r w:rsidRPr="000C158B" w:rsidDel="002F03A6">
          <w:rPr>
            <w:rFonts w:asciiTheme="minorHAnsi" w:hAnsiTheme="minorHAnsi" w:cstheme="minorHAnsi"/>
            <w:color w:val="1F2023"/>
          </w:rPr>
          <w:delText>the project.</w:delText>
        </w:r>
      </w:del>
    </w:p>
    <w:p w:rsidRPr="000C158B" w:rsidR="00FE333E" w:rsidDel="002F03A6" w:rsidP="00CF1CF8" w:rsidRDefault="00CF1CF8" w14:paraId="10EE03CB" w14:textId="6B9181D5">
      <w:pPr>
        <w:pStyle w:val="BodyText"/>
        <w:spacing w:before="199" w:line="276" w:lineRule="auto"/>
        <w:ind w:left="100" w:right="114"/>
        <w:jc w:val="both"/>
        <w:rPr>
          <w:del w:author="hp" w:date="2024-11-19T13:06:00Z" w:id="517"/>
          <w:rFonts w:asciiTheme="minorHAnsi" w:hAnsiTheme="minorHAnsi" w:cstheme="minorHAnsi"/>
        </w:rPr>
      </w:pPr>
      <w:del w:author="hp" w:date="2024-11-19T13:06:00Z" w:id="518">
        <w:r w:rsidRPr="000C158B" w:rsidDel="002F03A6">
          <w:rPr>
            <w:rFonts w:asciiTheme="minorHAnsi" w:hAnsiTheme="minorHAnsi" w:cstheme="minorHAnsi"/>
            <w:color w:val="1F2023"/>
          </w:rPr>
          <w:delText>As a GBV lead, I gave advice and example to the percipients of the meeting we discussed their</w:delText>
        </w:r>
        <w:r w:rsidRPr="000C158B" w:rsidDel="002F03A6">
          <w:rPr>
            <w:rFonts w:asciiTheme="minorHAnsi" w:hAnsiTheme="minorHAnsi" w:cstheme="minorHAnsi"/>
            <w:color w:val="1F2023"/>
            <w:spacing w:val="1"/>
          </w:rPr>
          <w:delText xml:space="preserve"> </w:delText>
        </w:r>
        <w:r w:rsidRPr="000C158B" w:rsidDel="002F03A6">
          <w:rPr>
            <w:rFonts w:asciiTheme="minorHAnsi" w:hAnsiTheme="minorHAnsi" w:cstheme="minorHAnsi"/>
            <w:color w:val="1F2023"/>
          </w:rPr>
          <w:delText>role and porosities in GBV. I also give GBV orientation and sexual exploitation abuse and</w:delText>
        </w:r>
        <w:r w:rsidRPr="000C158B" w:rsidDel="002F03A6">
          <w:rPr>
            <w:rFonts w:asciiTheme="minorHAnsi" w:hAnsiTheme="minorHAnsi" w:cstheme="minorHAnsi"/>
            <w:color w:val="1F2023"/>
            <w:spacing w:val="1"/>
          </w:rPr>
          <w:delText xml:space="preserve"> </w:delText>
        </w:r>
        <w:r w:rsidRPr="000C158B" w:rsidDel="002F03A6">
          <w:rPr>
            <w:rFonts w:asciiTheme="minorHAnsi" w:hAnsiTheme="minorHAnsi" w:cstheme="minorHAnsi"/>
            <w:color w:val="1F2023"/>
          </w:rPr>
          <w:delText xml:space="preserve">harassment (SEA\H) and the problem that it has to happen and it needs not to </w:delText>
        </w:r>
        <w:commentRangeStart w:id="519"/>
        <w:commentRangeStart w:id="520"/>
        <w:r w:rsidRPr="000C158B" w:rsidDel="002F03A6">
          <w:rPr>
            <w:rFonts w:asciiTheme="minorHAnsi" w:hAnsiTheme="minorHAnsi" w:cstheme="minorHAnsi"/>
            <w:color w:val="1F2023"/>
          </w:rPr>
          <w:delText>happen</w:delText>
        </w:r>
        <w:commentRangeEnd w:id="519"/>
        <w:r w:rsidDel="002F03A6" w:rsidR="00777A72">
          <w:rPr>
            <w:rStyle w:val="CommentReference"/>
            <w:rFonts w:ascii="Calibri" w:hAnsi="Calibri" w:eastAsia="Calibri" w:cs="Calibri"/>
            <w:color w:val="000000"/>
          </w:rPr>
          <w:commentReference w:id="519"/>
        </w:r>
        <w:commentRangeEnd w:id="520"/>
        <w:r w:rsidDel="002F03A6" w:rsidR="00C03E58">
          <w:rPr>
            <w:rStyle w:val="CommentReference"/>
            <w:rFonts w:ascii="Calibri" w:hAnsi="Calibri" w:eastAsia="Calibri" w:cs="Calibri"/>
            <w:color w:val="000000"/>
          </w:rPr>
          <w:commentReference w:id="520"/>
        </w:r>
        <w:r w:rsidRPr="000C158B" w:rsidDel="002F03A6">
          <w:rPr>
            <w:rFonts w:asciiTheme="minorHAnsi" w:hAnsiTheme="minorHAnsi" w:cstheme="minorHAnsi"/>
            <w:color w:val="1F2023"/>
          </w:rPr>
          <w:delText>. After that</w:delText>
        </w:r>
        <w:r w:rsidRPr="000C158B" w:rsidDel="002F03A6">
          <w:rPr>
            <w:rFonts w:asciiTheme="minorHAnsi" w:hAnsiTheme="minorHAnsi" w:cstheme="minorHAnsi"/>
            <w:color w:val="1F2023"/>
            <w:spacing w:val="1"/>
          </w:rPr>
          <w:delText xml:space="preserve"> </w:delText>
        </w:r>
        <w:r w:rsidRPr="000C158B" w:rsidDel="002F03A6">
          <w:rPr>
            <w:rFonts w:asciiTheme="minorHAnsi" w:hAnsiTheme="minorHAnsi" w:cstheme="minorHAnsi"/>
            <w:color w:val="1F2023"/>
          </w:rPr>
          <w:delText>the women who participants in the meeting said that they welcomed the rehabilitation of ministry</w:delText>
        </w:r>
        <w:r w:rsidRPr="000C158B" w:rsidDel="002F03A6">
          <w:rPr>
            <w:rFonts w:asciiTheme="minorHAnsi" w:hAnsiTheme="minorHAnsi" w:cstheme="minorHAnsi"/>
            <w:color w:val="1F2023"/>
            <w:spacing w:val="-57"/>
          </w:rPr>
          <w:delText xml:space="preserve"> </w:delText>
        </w:r>
        <w:r w:rsidRPr="000C158B" w:rsidDel="002F03A6">
          <w:rPr>
            <w:rFonts w:asciiTheme="minorHAnsi" w:hAnsiTheme="minorHAnsi" w:cstheme="minorHAnsi"/>
            <w:color w:val="1F2023"/>
          </w:rPr>
          <w:delText>of water, and they are happy to part of the consultation and they understand the problem of the</w:delText>
        </w:r>
        <w:r w:rsidRPr="000C158B" w:rsidDel="002F03A6">
          <w:rPr>
            <w:rFonts w:asciiTheme="minorHAnsi" w:hAnsiTheme="minorHAnsi" w:cstheme="minorHAnsi"/>
            <w:color w:val="1F2023"/>
            <w:spacing w:val="1"/>
          </w:rPr>
          <w:delText xml:space="preserve"> </w:delText>
        </w:r>
        <w:r w:rsidRPr="000C158B" w:rsidDel="002F03A6">
          <w:rPr>
            <w:rFonts w:asciiTheme="minorHAnsi" w:hAnsiTheme="minorHAnsi" w:cstheme="minorHAnsi"/>
            <w:color w:val="1F2023"/>
          </w:rPr>
          <w:delText>GBV and sexual exploitation abuse</w:delText>
        </w:r>
        <w:r w:rsidRPr="000C158B" w:rsidDel="002F03A6">
          <w:rPr>
            <w:rFonts w:asciiTheme="minorHAnsi" w:hAnsiTheme="minorHAnsi" w:cstheme="minorHAnsi"/>
            <w:color w:val="1F2023"/>
            <w:spacing w:val="-1"/>
          </w:rPr>
          <w:delText xml:space="preserve"> </w:delText>
        </w:r>
        <w:r w:rsidRPr="000C158B" w:rsidDel="002F03A6">
          <w:rPr>
            <w:rFonts w:asciiTheme="minorHAnsi" w:hAnsiTheme="minorHAnsi" w:cstheme="minorHAnsi"/>
            <w:color w:val="1F2023"/>
          </w:rPr>
          <w:delText>and harassment (SEA/H).</w:delText>
        </w:r>
        <w:commentRangeEnd w:id="502"/>
        <w:r w:rsidDel="002F03A6" w:rsidR="00E21B66">
          <w:rPr>
            <w:rStyle w:val="CommentReference"/>
            <w:rFonts w:ascii="Calibri" w:hAnsi="Calibri" w:eastAsia="Calibri" w:cs="Calibri"/>
            <w:color w:val="000000"/>
          </w:rPr>
          <w:commentReference w:id="502"/>
        </w:r>
        <w:commentRangeEnd w:id="503"/>
        <w:r w:rsidDel="002F03A6" w:rsidR="0010044F">
          <w:rPr>
            <w:rStyle w:val="CommentReference"/>
            <w:rFonts w:ascii="Calibri" w:hAnsi="Calibri" w:eastAsia="Calibri" w:cs="Calibri"/>
            <w:color w:val="000000"/>
          </w:rPr>
          <w:commentReference w:id="503"/>
        </w:r>
      </w:del>
    </w:p>
    <w:p w:rsidR="00CF1CF8" w:rsidDel="002F03A6" w:rsidP="00D422FF" w:rsidRDefault="00CF1CF8" w14:paraId="0655864D" w14:textId="482EC968">
      <w:pPr>
        <w:spacing w:before="37"/>
        <w:ind w:left="0" w:right="3812" w:firstLine="0"/>
        <w:rPr>
          <w:del w:author="hp" w:date="2024-11-19T13:06:00Z" w:id="521"/>
        </w:rPr>
      </w:pPr>
    </w:p>
    <w:p w:rsidR="002F03A6" w:rsidP="002F03A6" w:rsidRDefault="002F03A6" w14:paraId="0B68CE62" w14:textId="77777777">
      <w:pPr>
        <w:spacing w:before="56"/>
        <w:ind w:left="100"/>
        <w:rPr>
          <w:ins w:author="hp" w:date="2024-11-19T13:07:00Z" w:id="522"/>
        </w:rPr>
      </w:pPr>
      <w:ins w:author="hp" w:date="2024-11-19T13:07:00Z" w:id="523">
        <w:r>
          <w:rPr>
            <w:b/>
          </w:rPr>
          <w:t>Meeting</w:t>
        </w:r>
        <w:r>
          <w:rPr>
            <w:b/>
            <w:spacing w:val="-1"/>
          </w:rPr>
          <w:t xml:space="preserve"> </w:t>
        </w:r>
        <w:r>
          <w:rPr>
            <w:b/>
          </w:rPr>
          <w:t>Minute</w:t>
        </w:r>
        <w:r>
          <w:t>s</w:t>
        </w:r>
      </w:ins>
    </w:p>
    <w:p w:rsidR="002F03A6" w:rsidP="002F03A6" w:rsidRDefault="002F03A6" w14:paraId="4EC23B06" w14:textId="77777777">
      <w:pPr>
        <w:pStyle w:val="BodyText"/>
        <w:spacing w:before="2"/>
        <w:rPr>
          <w:ins w:author="hp" w:date="2024-11-19T13:07:00Z" w:id="524"/>
          <w:sz w:val="17"/>
        </w:rPr>
      </w:pPr>
    </w:p>
    <w:p w:rsidR="002F03A6" w:rsidP="002F03A6" w:rsidRDefault="002F03A6" w14:paraId="0C5F4294" w14:textId="77777777">
      <w:pPr>
        <w:spacing w:line="278" w:lineRule="auto"/>
        <w:ind w:left="100" w:right="1235"/>
        <w:rPr>
          <w:ins w:author="hp" w:date="2024-11-19T13:07:00Z" w:id="525"/>
        </w:rPr>
      </w:pPr>
      <w:ins w:author="hp" w:date="2024-11-19T13:07:00Z" w:id="526">
        <w:r>
          <w:t>Stakeholder Engagement on the Environmental and Social Management Plan (ESMP) for the</w:t>
        </w:r>
        <w:r>
          <w:rPr>
            <w:spacing w:val="-47"/>
          </w:rPr>
          <w:t xml:space="preserve"> </w:t>
        </w:r>
        <w:r>
          <w:t>Rehabilitation</w:t>
        </w:r>
        <w:r>
          <w:rPr>
            <w:spacing w:val="-2"/>
          </w:rPr>
          <w:t xml:space="preserve"> </w:t>
        </w:r>
        <w:r>
          <w:t>of</w:t>
        </w:r>
        <w:r>
          <w:rPr>
            <w:spacing w:val="-3"/>
          </w:rPr>
          <w:t xml:space="preserve"> </w:t>
        </w:r>
        <w:r>
          <w:t>Ministry</w:t>
        </w:r>
        <w:r>
          <w:rPr>
            <w:spacing w:val="-2"/>
          </w:rPr>
          <w:t xml:space="preserve"> </w:t>
        </w:r>
        <w:r>
          <w:t>of</w:t>
        </w:r>
        <w:r>
          <w:rPr>
            <w:spacing w:val="-2"/>
          </w:rPr>
          <w:t xml:space="preserve"> </w:t>
        </w:r>
        <w:r>
          <w:t>Energy</w:t>
        </w:r>
        <w:r>
          <w:rPr>
            <w:spacing w:val="-2"/>
          </w:rPr>
          <w:t xml:space="preserve"> </w:t>
        </w:r>
        <w:r>
          <w:t>and</w:t>
        </w:r>
        <w:r>
          <w:rPr>
            <w:spacing w:val="-1"/>
          </w:rPr>
          <w:t xml:space="preserve"> </w:t>
        </w:r>
        <w:r>
          <w:t>Water</w:t>
        </w:r>
        <w:r>
          <w:rPr>
            <w:spacing w:val="-1"/>
          </w:rPr>
          <w:t xml:space="preserve"> </w:t>
        </w:r>
        <w:r>
          <w:t>Resources in</w:t>
        </w:r>
        <w:r>
          <w:rPr>
            <w:spacing w:val="-1"/>
          </w:rPr>
          <w:t xml:space="preserve"> </w:t>
        </w:r>
        <w:r>
          <w:t>Galmudug</w:t>
        </w:r>
        <w:r>
          <w:rPr>
            <w:spacing w:val="-2"/>
          </w:rPr>
          <w:t xml:space="preserve"> </w:t>
        </w:r>
        <w:r>
          <w:t>Line</w:t>
        </w:r>
        <w:r>
          <w:rPr>
            <w:spacing w:val="2"/>
          </w:rPr>
          <w:t xml:space="preserve"> </w:t>
        </w:r>
        <w:r>
          <w:t>Ministries</w:t>
        </w:r>
      </w:ins>
    </w:p>
    <w:p w:rsidR="002F03A6" w:rsidP="002F03A6" w:rsidRDefault="002F03A6" w14:paraId="3D89E2BC" w14:textId="77777777">
      <w:pPr>
        <w:pStyle w:val="BodyText"/>
        <w:rPr>
          <w:ins w:author="hp" w:date="2024-11-19T13:07:00Z" w:id="527"/>
          <w:sz w:val="22"/>
        </w:rPr>
      </w:pPr>
    </w:p>
    <w:p w:rsidRPr="00A630BD" w:rsidR="002F03A6" w:rsidP="002F03A6" w:rsidRDefault="002F03A6" w14:paraId="6DCC1E43" w14:textId="77777777">
      <w:pPr>
        <w:spacing w:before="169"/>
        <w:ind w:left="100"/>
        <w:rPr>
          <w:ins w:author="hp" w:date="2024-11-19T13:07:00Z" w:id="528"/>
          <w:b/>
        </w:rPr>
      </w:pPr>
      <w:ins w:author="hp" w:date="2024-11-19T13:07:00Z" w:id="529">
        <w:r w:rsidRPr="00A630BD">
          <w:rPr>
            <w:b/>
          </w:rPr>
          <w:t>Date:</w:t>
        </w:r>
        <w:r w:rsidRPr="00A630BD">
          <w:rPr>
            <w:b/>
            <w:spacing w:val="-4"/>
          </w:rPr>
          <w:t xml:space="preserve"> </w:t>
        </w:r>
        <w:r w:rsidRPr="00A630BD">
          <w:rPr>
            <w:b/>
          </w:rPr>
          <w:t>05-Feb-2024</w:t>
        </w:r>
      </w:ins>
    </w:p>
    <w:p w:rsidR="002F03A6" w:rsidP="002F03A6" w:rsidRDefault="002F03A6" w14:paraId="4AB1D39F" w14:textId="77777777">
      <w:pPr>
        <w:pStyle w:val="BodyText"/>
        <w:spacing w:before="9"/>
        <w:rPr>
          <w:ins w:author="hp" w:date="2024-11-19T13:07:00Z" w:id="530"/>
          <w:sz w:val="19"/>
        </w:rPr>
      </w:pPr>
    </w:p>
    <w:p w:rsidR="002F03A6" w:rsidP="002F03A6" w:rsidRDefault="002F03A6" w14:paraId="2310482A" w14:textId="77777777">
      <w:pPr>
        <w:ind w:left="100"/>
        <w:rPr>
          <w:ins w:author="hp" w:date="2024-11-19T13:07:00Z" w:id="531"/>
        </w:rPr>
      </w:pPr>
      <w:ins w:author="hp" w:date="2024-11-19T13:07:00Z" w:id="532">
        <w:r>
          <w:t>Venue:</w:t>
        </w:r>
        <w:r>
          <w:rPr>
            <w:spacing w:val="-2"/>
          </w:rPr>
          <w:t xml:space="preserve"> </w:t>
        </w:r>
        <w:r>
          <w:t>Ministry</w:t>
        </w:r>
        <w:r>
          <w:rPr>
            <w:spacing w:val="-1"/>
          </w:rPr>
          <w:t xml:space="preserve"> </w:t>
        </w:r>
        <w:r>
          <w:t>of</w:t>
        </w:r>
        <w:r>
          <w:rPr>
            <w:spacing w:val="-4"/>
          </w:rPr>
          <w:t xml:space="preserve"> </w:t>
        </w:r>
        <w:r>
          <w:t>Energy</w:t>
        </w:r>
        <w:r>
          <w:rPr>
            <w:spacing w:val="-2"/>
          </w:rPr>
          <w:t xml:space="preserve"> </w:t>
        </w:r>
        <w:r>
          <w:t>and</w:t>
        </w:r>
        <w:r>
          <w:rPr>
            <w:spacing w:val="-2"/>
          </w:rPr>
          <w:t xml:space="preserve"> </w:t>
        </w:r>
        <w:r>
          <w:t>Water</w:t>
        </w:r>
        <w:r>
          <w:rPr>
            <w:spacing w:val="-4"/>
          </w:rPr>
          <w:t xml:space="preserve"> </w:t>
        </w:r>
        <w:r>
          <w:t>Resource</w:t>
        </w:r>
        <w:r>
          <w:rPr>
            <w:spacing w:val="-3"/>
          </w:rPr>
          <w:t xml:space="preserve"> </w:t>
        </w:r>
        <w:r>
          <w:t>Meeting</w:t>
        </w:r>
        <w:r>
          <w:rPr>
            <w:spacing w:val="-1"/>
          </w:rPr>
          <w:t xml:space="preserve"> </w:t>
        </w:r>
        <w:r>
          <w:t>Hall,</w:t>
        </w:r>
        <w:r>
          <w:rPr>
            <w:spacing w:val="-1"/>
          </w:rPr>
          <w:t xml:space="preserve"> </w:t>
        </w:r>
        <w:proofErr w:type="spellStart"/>
        <w:r>
          <w:t>Dhusamareb</w:t>
        </w:r>
        <w:proofErr w:type="spellEnd"/>
      </w:ins>
    </w:p>
    <w:p w:rsidR="002F03A6" w:rsidP="002F03A6" w:rsidRDefault="002F03A6" w14:paraId="42AD3F16" w14:textId="77777777">
      <w:pPr>
        <w:pStyle w:val="BodyText"/>
        <w:spacing w:before="5"/>
        <w:rPr>
          <w:ins w:author="hp" w:date="2024-11-19T13:07:00Z" w:id="533"/>
          <w:sz w:val="17"/>
        </w:rPr>
      </w:pPr>
    </w:p>
    <w:p w:rsidRPr="00BA5500" w:rsidR="002F03A6" w:rsidP="002F03A6" w:rsidRDefault="002F03A6" w14:paraId="0B5A01F1" w14:textId="77777777">
      <w:pPr>
        <w:ind w:left="100"/>
        <w:rPr>
          <w:ins w:author="hp" w:date="2024-11-19T13:07:00Z" w:id="534"/>
          <w:sz w:val="24"/>
        </w:rPr>
      </w:pPr>
      <w:ins w:author="hp" w:date="2024-11-19T13:07:00Z" w:id="535">
        <w:r w:rsidRPr="00BA5500">
          <w:rPr>
            <w:sz w:val="24"/>
          </w:rPr>
          <w:t>Objective</w:t>
        </w:r>
        <w:r w:rsidRPr="00BA5500">
          <w:rPr>
            <w:spacing w:val="-4"/>
            <w:sz w:val="24"/>
          </w:rPr>
          <w:t xml:space="preserve"> </w:t>
        </w:r>
        <w:r w:rsidRPr="00BA5500">
          <w:rPr>
            <w:sz w:val="24"/>
          </w:rPr>
          <w:t>&amp;</w:t>
        </w:r>
        <w:r w:rsidRPr="00BA5500">
          <w:rPr>
            <w:spacing w:val="-1"/>
            <w:sz w:val="24"/>
          </w:rPr>
          <w:t xml:space="preserve"> </w:t>
        </w:r>
        <w:r w:rsidRPr="00BA5500">
          <w:rPr>
            <w:sz w:val="24"/>
          </w:rPr>
          <w:t>Approach</w:t>
        </w:r>
      </w:ins>
    </w:p>
    <w:p w:rsidRPr="00BA5500" w:rsidR="002F03A6" w:rsidP="002F03A6" w:rsidRDefault="002F03A6" w14:paraId="170930F4" w14:textId="77777777">
      <w:pPr>
        <w:pStyle w:val="BodyText"/>
        <w:spacing w:before="2"/>
        <w:rPr>
          <w:ins w:author="hp" w:date="2024-11-19T13:07:00Z" w:id="536"/>
          <w:sz w:val="19"/>
        </w:rPr>
      </w:pPr>
    </w:p>
    <w:p w:rsidRPr="00BA5500" w:rsidR="002F03A6" w:rsidP="002F03A6" w:rsidRDefault="002F03A6" w14:paraId="56A7AF2C" w14:textId="77777777">
      <w:pPr>
        <w:spacing w:line="276" w:lineRule="auto"/>
        <w:ind w:left="100" w:right="112"/>
        <w:rPr>
          <w:ins w:author="hp" w:date="2024-11-19T13:07:00Z" w:id="537"/>
          <w:bCs/>
          <w:sz w:val="24"/>
        </w:rPr>
      </w:pPr>
      <w:ins w:author="hp" w:date="2024-11-19T13:07:00Z" w:id="538">
        <w:r w:rsidRPr="00BA5500">
          <w:rPr>
            <w:bCs/>
            <w:sz w:val="24"/>
          </w:rPr>
          <w:t>The consultation aimed to engage various stakeholders and institutions potentially impacted by the</w:t>
        </w:r>
        <w:r w:rsidRPr="00BA5500">
          <w:rPr>
            <w:bCs/>
            <w:spacing w:val="1"/>
            <w:sz w:val="24"/>
          </w:rPr>
          <w:t xml:space="preserve"> </w:t>
        </w:r>
        <w:r w:rsidRPr="00BA5500">
          <w:rPr>
            <w:bCs/>
            <w:sz w:val="24"/>
          </w:rPr>
          <w:t>rehabilitation office construction of the Ministry of Water, ensuring comprehensive engagement. Attendees included staff</w:t>
        </w:r>
        <w:r w:rsidRPr="00BA5500">
          <w:rPr>
            <w:bCs/>
            <w:spacing w:val="1"/>
            <w:sz w:val="24"/>
          </w:rPr>
          <w:t xml:space="preserve"> </w:t>
        </w:r>
        <w:r w:rsidRPr="00BA5500">
          <w:rPr>
            <w:bCs/>
            <w:sz w:val="24"/>
          </w:rPr>
          <w:t>from neighboring institutions such as the Ministry of Planning, Office of the Galmudug Parliament, and</w:t>
        </w:r>
        <w:r w:rsidRPr="00BA5500">
          <w:rPr>
            <w:bCs/>
            <w:spacing w:val="1"/>
            <w:sz w:val="24"/>
          </w:rPr>
          <w:t xml:space="preserve"> </w:t>
        </w:r>
        <w:r w:rsidRPr="00BA5500">
          <w:rPr>
            <w:bCs/>
            <w:sz w:val="24"/>
          </w:rPr>
          <w:t>Ministry of Fisheries &amp; Marine Resources,</w:t>
        </w:r>
        <w:r w:rsidRPr="00BA5500">
          <w:rPr>
            <w:bCs/>
            <w:spacing w:val="1"/>
            <w:sz w:val="24"/>
          </w:rPr>
          <w:t xml:space="preserve"> </w:t>
        </w:r>
        <w:r w:rsidRPr="00BA5500">
          <w:rPr>
            <w:bCs/>
            <w:sz w:val="24"/>
          </w:rPr>
          <w:t>as well as</w:t>
        </w:r>
        <w:r w:rsidRPr="00BA5500">
          <w:rPr>
            <w:bCs/>
            <w:spacing w:val="1"/>
            <w:sz w:val="24"/>
          </w:rPr>
          <w:t xml:space="preserve"> </w:t>
        </w:r>
        <w:r w:rsidRPr="00BA5500">
          <w:rPr>
            <w:bCs/>
            <w:sz w:val="24"/>
          </w:rPr>
          <w:t>nearby shop owners</w:t>
        </w:r>
        <w:r w:rsidRPr="00BA5500">
          <w:rPr>
            <w:bCs/>
            <w:spacing w:val="1"/>
            <w:sz w:val="24"/>
          </w:rPr>
          <w:t xml:space="preserve">, and separate women's meetings </w:t>
        </w:r>
        <w:r w:rsidRPr="005A4833">
          <w:rPr>
            <w:bCs/>
            <w:color w:val="auto"/>
            <w:spacing w:val="1"/>
            <w:sz w:val="24"/>
          </w:rPr>
          <w:t>were</w:t>
        </w:r>
        <w:r w:rsidRPr="005A4833">
          <w:rPr>
            <w:bCs/>
            <w:color w:val="auto"/>
            <w:sz w:val="24"/>
          </w:rPr>
          <w:t xml:space="preserve"> conducted. Held on February 5, 2024, the consultation sought to underscore the</w:t>
        </w:r>
        <w:r w:rsidRPr="005A4833">
          <w:rPr>
            <w:bCs/>
            <w:color w:val="auto"/>
            <w:spacing w:val="1"/>
            <w:sz w:val="24"/>
          </w:rPr>
          <w:t xml:space="preserve"> </w:t>
        </w:r>
        <w:r w:rsidRPr="005A4833">
          <w:rPr>
            <w:bCs/>
            <w:color w:val="auto"/>
            <w:sz w:val="24"/>
          </w:rPr>
          <w:t xml:space="preserve">importance of </w:t>
        </w:r>
        <w:r w:rsidRPr="00BA5500">
          <w:rPr>
            <w:bCs/>
            <w:sz w:val="24"/>
          </w:rPr>
          <w:t xml:space="preserve">effective stakeholder engagement in enhancing the environmental and social, and GBV sustainability </w:t>
        </w:r>
        <w:proofErr w:type="gramStart"/>
        <w:r w:rsidRPr="00BA5500">
          <w:rPr>
            <w:bCs/>
            <w:sz w:val="24"/>
          </w:rPr>
          <w:t>of</w:t>
        </w:r>
        <w:r w:rsidRPr="00BA5500">
          <w:rPr>
            <w:bCs/>
            <w:spacing w:val="-47"/>
            <w:sz w:val="24"/>
          </w:rPr>
          <w:t xml:space="preserve">  the</w:t>
        </w:r>
        <w:proofErr w:type="gramEnd"/>
        <w:r w:rsidRPr="00BA5500">
          <w:rPr>
            <w:bCs/>
            <w:spacing w:val="-47"/>
            <w:sz w:val="24"/>
          </w:rPr>
          <w:t xml:space="preserve"> </w:t>
        </w:r>
        <w:r w:rsidRPr="00BA5500">
          <w:rPr>
            <w:bCs/>
            <w:sz w:val="24"/>
          </w:rPr>
          <w:t>project and</w:t>
        </w:r>
        <w:r w:rsidRPr="00BA5500">
          <w:rPr>
            <w:bCs/>
            <w:spacing w:val="-1"/>
            <w:sz w:val="24"/>
          </w:rPr>
          <w:t xml:space="preserve"> </w:t>
        </w:r>
        <w:r w:rsidRPr="00BA5500">
          <w:rPr>
            <w:bCs/>
            <w:sz w:val="24"/>
          </w:rPr>
          <w:t>fostering</w:t>
        </w:r>
        <w:r w:rsidRPr="00BA5500">
          <w:rPr>
            <w:bCs/>
            <w:spacing w:val="-1"/>
            <w:sz w:val="24"/>
          </w:rPr>
          <w:t xml:space="preserve"> </w:t>
        </w:r>
        <w:r w:rsidRPr="00BA5500">
          <w:rPr>
            <w:bCs/>
            <w:sz w:val="24"/>
          </w:rPr>
          <w:t>project acceptance.</w:t>
        </w:r>
      </w:ins>
    </w:p>
    <w:p w:rsidRPr="005A4833" w:rsidR="002F03A6" w:rsidP="002F03A6" w:rsidRDefault="002F03A6" w14:paraId="79F7FD1A" w14:textId="77777777">
      <w:pPr>
        <w:pStyle w:val="ListParagraph"/>
        <w:numPr>
          <w:ilvl w:val="0"/>
          <w:numId w:val="53"/>
        </w:numPr>
        <w:spacing w:after="160" w:line="278" w:lineRule="auto"/>
        <w:ind w:right="0"/>
        <w:rPr>
          <w:ins w:author="hp" w:date="2024-11-19T13:07:00Z" w:id="539"/>
          <w:b/>
          <w:bCs/>
        </w:rPr>
      </w:pPr>
      <w:ins w:author="hp" w:date="2024-11-19T13:07:00Z" w:id="540">
        <w:r w:rsidRPr="005A4833">
          <w:rPr>
            <w:b/>
            <w:bCs/>
          </w:rPr>
          <w:t>During the separate women's meeting, participants recommended incorporating dedicated women's facilities into the design and construction plan. We carefully considered their suggestions and ensured that the final plan adequately included these facilities.</w:t>
        </w:r>
      </w:ins>
    </w:p>
    <w:p w:rsidRPr="005A4833" w:rsidR="002F03A6" w:rsidP="002F03A6" w:rsidRDefault="002F03A6" w14:paraId="39B5D1A5" w14:textId="77777777">
      <w:pPr>
        <w:pStyle w:val="ListParagraph"/>
        <w:numPr>
          <w:ilvl w:val="0"/>
          <w:numId w:val="53"/>
        </w:numPr>
        <w:spacing w:after="160" w:line="278" w:lineRule="auto"/>
        <w:ind w:right="0"/>
        <w:rPr>
          <w:ins w:author="hp" w:date="2024-11-19T13:07:00Z" w:id="541"/>
          <w:b/>
          <w:bCs/>
        </w:rPr>
      </w:pPr>
      <w:ins w:author="hp" w:date="2024-11-19T13:07:00Z" w:id="542">
        <w:r w:rsidRPr="005A4833">
          <w:rPr>
            <w:b/>
            <w:bCs/>
          </w:rPr>
          <w:t xml:space="preserve">The MOEWR GBV Specialist from the PIU, the HR Officer, and representatives from the rural water sector were also actively involved in the consultation process. They contributed valuable suggestions to ensure that the design adequately includes facilities for women. Additionally, the MOEWR Galmudug emphasized the importance of providing equal services and facilities for both women and men. </w:t>
        </w:r>
      </w:ins>
    </w:p>
    <w:p w:rsidRPr="005A4833" w:rsidR="002F03A6" w:rsidP="002F03A6" w:rsidRDefault="002F03A6" w14:paraId="0F3882E2" w14:textId="77777777">
      <w:pPr>
        <w:pStyle w:val="ListParagraph"/>
        <w:numPr>
          <w:ilvl w:val="0"/>
          <w:numId w:val="53"/>
        </w:numPr>
        <w:spacing w:after="160" w:line="278" w:lineRule="auto"/>
        <w:ind w:right="0"/>
        <w:rPr>
          <w:ins w:author="hp" w:date="2024-11-19T13:07:00Z" w:id="543"/>
          <w:bCs/>
        </w:rPr>
      </w:pPr>
      <w:ins w:author="hp" w:date="2024-11-19T13:07:00Z" w:id="544">
        <w:r w:rsidRPr="005A4833">
          <w:rPr>
            <w:b/>
            <w:bCs/>
          </w:rPr>
          <w:t>Female representatives from the nearby shops were also included in the meeting, where they provided recommendations and suggestions, as well as mitigation measures</w:t>
        </w:r>
        <w:r w:rsidRPr="005A4833">
          <w:rPr>
            <w:bCs/>
          </w:rPr>
          <w:t>.</w:t>
        </w:r>
      </w:ins>
    </w:p>
    <w:p w:rsidRPr="00BA5500" w:rsidR="002F03A6" w:rsidP="002F03A6" w:rsidRDefault="002F03A6" w14:paraId="0601C6B6" w14:textId="77777777">
      <w:pPr>
        <w:spacing w:line="276" w:lineRule="auto"/>
        <w:ind w:left="100" w:right="112"/>
        <w:rPr>
          <w:ins w:author="hp" w:date="2024-11-19T13:07:00Z" w:id="545"/>
          <w:bCs/>
        </w:rPr>
      </w:pPr>
    </w:p>
    <w:p w:rsidR="002F03A6" w:rsidP="002F03A6" w:rsidRDefault="002F03A6" w14:paraId="0D30E6D9" w14:textId="77777777">
      <w:pPr>
        <w:ind w:left="100"/>
        <w:rPr>
          <w:ins w:author="hp" w:date="2024-11-19T13:07:00Z" w:id="546"/>
          <w:b/>
        </w:rPr>
      </w:pPr>
    </w:p>
    <w:p w:rsidR="002F03A6" w:rsidP="002F03A6" w:rsidRDefault="002F03A6" w14:paraId="2814C530" w14:textId="77777777">
      <w:pPr>
        <w:ind w:left="100"/>
        <w:rPr>
          <w:ins w:author="hp" w:date="2024-11-19T13:07:00Z" w:id="547"/>
          <w:b/>
        </w:rPr>
      </w:pPr>
    </w:p>
    <w:p w:rsidR="002F03A6" w:rsidP="002F03A6" w:rsidRDefault="002F03A6" w14:paraId="3FDD7850" w14:textId="77777777">
      <w:pPr>
        <w:ind w:left="100"/>
        <w:rPr>
          <w:ins w:author="hp" w:date="2024-11-19T13:07:00Z" w:id="548"/>
          <w:b/>
        </w:rPr>
      </w:pPr>
    </w:p>
    <w:p w:rsidR="002F03A6" w:rsidP="002F03A6" w:rsidRDefault="002F03A6" w14:paraId="2E5D5F8B" w14:textId="77777777">
      <w:pPr>
        <w:ind w:left="100"/>
        <w:rPr>
          <w:ins w:author="hp" w:date="2024-11-19T13:07:00Z" w:id="549"/>
          <w:b/>
        </w:rPr>
      </w:pPr>
    </w:p>
    <w:p w:rsidR="002F03A6" w:rsidP="002F03A6" w:rsidRDefault="002F03A6" w14:paraId="4F27201A" w14:textId="77777777">
      <w:pPr>
        <w:ind w:left="100"/>
        <w:rPr>
          <w:ins w:author="hp" w:date="2024-11-19T13:07:00Z" w:id="550"/>
          <w:b/>
        </w:rPr>
      </w:pPr>
      <w:ins w:author="hp" w:date="2024-11-19T13:07:00Z" w:id="551">
        <w:r w:rsidRPr="00B658C2">
          <w:rPr>
            <w:b/>
          </w:rPr>
          <w:t>Meeting Participants:</w:t>
        </w:r>
      </w:ins>
    </w:p>
    <w:p w:rsidR="002F03A6" w:rsidP="002F03A6" w:rsidRDefault="002F03A6" w14:paraId="2B075FA9" w14:textId="77777777">
      <w:pPr>
        <w:ind w:left="100"/>
        <w:rPr>
          <w:ins w:author="hp" w:date="2024-11-19T13:07:00Z" w:id="552"/>
          <w:b/>
        </w:rPr>
      </w:pPr>
    </w:p>
    <w:tbl>
      <w:tblPr>
        <w:tblStyle w:val="TableGrid0"/>
        <w:tblW w:w="9615" w:type="dxa"/>
        <w:tblInd w:w="100" w:type="dxa"/>
        <w:tblLook w:val="04A0" w:firstRow="1" w:lastRow="0" w:firstColumn="1" w:lastColumn="0" w:noHBand="0" w:noVBand="1"/>
      </w:tblPr>
      <w:tblGrid>
        <w:gridCol w:w="1644"/>
        <w:gridCol w:w="3646"/>
        <w:gridCol w:w="4325"/>
      </w:tblGrid>
      <w:tr w:rsidRPr="00F7564A" w:rsidR="002F03A6" w:rsidTr="000109A1" w14:paraId="3F73AD24" w14:textId="77777777">
        <w:trPr>
          <w:ins w:author="hp" w:date="2024-11-19T13:07:00Z" w:id="553"/>
        </w:trPr>
        <w:tc>
          <w:tcPr>
            <w:tcW w:w="1644" w:type="dxa"/>
            <w:shd w:val="clear" w:color="auto" w:fill="FBE4D5" w:themeFill="accent2" w:themeFillTint="33"/>
          </w:tcPr>
          <w:p w:rsidRPr="00F7564A" w:rsidR="002F03A6" w:rsidP="000109A1" w:rsidRDefault="002F03A6" w14:paraId="54EDA48B" w14:textId="77777777">
            <w:pPr>
              <w:ind w:left="0" w:firstLine="0"/>
              <w:rPr>
                <w:ins w:author="hp" w:date="2024-11-19T13:07:00Z" w:id="554"/>
                <w:rFonts w:asciiTheme="minorHAnsi" w:hAnsiTheme="minorHAnsi" w:cstheme="minorHAnsi"/>
                <w:b/>
              </w:rPr>
            </w:pPr>
            <w:ins w:author="hp" w:date="2024-11-19T13:07:00Z" w:id="555">
              <w:r w:rsidRPr="00F7564A">
                <w:rPr>
                  <w:rFonts w:asciiTheme="minorHAnsi" w:hAnsiTheme="minorHAnsi" w:cstheme="minorHAnsi"/>
                  <w:b/>
                </w:rPr>
                <w:t>S/N</w:t>
              </w:r>
            </w:ins>
          </w:p>
        </w:tc>
        <w:tc>
          <w:tcPr>
            <w:tcW w:w="3646" w:type="dxa"/>
            <w:shd w:val="clear" w:color="auto" w:fill="FBE4D5" w:themeFill="accent2" w:themeFillTint="33"/>
          </w:tcPr>
          <w:p w:rsidRPr="00F7564A" w:rsidR="002F03A6" w:rsidP="000109A1" w:rsidRDefault="002F03A6" w14:paraId="3BCE53A5" w14:textId="77777777">
            <w:pPr>
              <w:ind w:left="0" w:firstLine="0"/>
              <w:rPr>
                <w:ins w:author="hp" w:date="2024-11-19T13:07:00Z" w:id="556"/>
                <w:rFonts w:asciiTheme="minorHAnsi" w:hAnsiTheme="minorHAnsi" w:cstheme="minorHAnsi"/>
                <w:b/>
                <w:sz w:val="24"/>
              </w:rPr>
            </w:pPr>
            <w:ins w:author="hp" w:date="2024-11-19T13:07:00Z" w:id="557">
              <w:r w:rsidRPr="00F7564A">
                <w:rPr>
                  <w:rFonts w:asciiTheme="minorHAnsi" w:hAnsiTheme="minorHAnsi" w:cstheme="minorHAnsi"/>
                  <w:b/>
                  <w:sz w:val="24"/>
                </w:rPr>
                <w:t xml:space="preserve">Name of participants </w:t>
              </w:r>
            </w:ins>
          </w:p>
        </w:tc>
        <w:tc>
          <w:tcPr>
            <w:tcW w:w="4325" w:type="dxa"/>
            <w:shd w:val="clear" w:color="auto" w:fill="FBE4D5" w:themeFill="accent2" w:themeFillTint="33"/>
          </w:tcPr>
          <w:p w:rsidRPr="00F7564A" w:rsidR="002F03A6" w:rsidP="000109A1" w:rsidRDefault="002F03A6" w14:paraId="756BB109" w14:textId="77777777">
            <w:pPr>
              <w:ind w:left="0" w:firstLine="0"/>
              <w:rPr>
                <w:ins w:author="hp" w:date="2024-11-19T13:07:00Z" w:id="558"/>
                <w:rFonts w:asciiTheme="minorHAnsi" w:hAnsiTheme="minorHAnsi" w:cstheme="minorHAnsi"/>
                <w:b/>
                <w:sz w:val="24"/>
              </w:rPr>
            </w:pPr>
            <w:ins w:author="hp" w:date="2024-11-19T13:07:00Z" w:id="559">
              <w:r w:rsidRPr="00F7564A">
                <w:rPr>
                  <w:rFonts w:asciiTheme="minorHAnsi" w:hAnsiTheme="minorHAnsi" w:cstheme="minorHAnsi"/>
                  <w:b/>
                  <w:sz w:val="24"/>
                </w:rPr>
                <w:t>Title</w:t>
              </w:r>
            </w:ins>
          </w:p>
        </w:tc>
      </w:tr>
      <w:tr w:rsidRPr="00F7564A" w:rsidR="002F03A6" w:rsidTr="000109A1" w14:paraId="2744C666" w14:textId="77777777">
        <w:trPr>
          <w:ins w:author="hp" w:date="2024-11-19T13:07:00Z" w:id="560"/>
        </w:trPr>
        <w:tc>
          <w:tcPr>
            <w:tcW w:w="1644" w:type="dxa"/>
          </w:tcPr>
          <w:p w:rsidRPr="00F7564A" w:rsidR="002F03A6" w:rsidP="000109A1" w:rsidRDefault="002F03A6" w14:paraId="53C6161E" w14:textId="77777777">
            <w:pPr>
              <w:ind w:left="0" w:firstLine="0"/>
              <w:rPr>
                <w:ins w:author="hp" w:date="2024-11-19T13:07:00Z" w:id="561"/>
                <w:rFonts w:asciiTheme="minorHAnsi" w:hAnsiTheme="minorHAnsi" w:cstheme="minorHAnsi"/>
                <w:b/>
              </w:rPr>
            </w:pPr>
            <w:ins w:author="hp" w:date="2024-11-19T13:07:00Z" w:id="562">
              <w:r w:rsidRPr="00F7564A">
                <w:rPr>
                  <w:rFonts w:asciiTheme="minorHAnsi" w:hAnsiTheme="minorHAnsi" w:cstheme="minorHAnsi"/>
                  <w:b/>
                </w:rPr>
                <w:t>1</w:t>
              </w:r>
            </w:ins>
          </w:p>
        </w:tc>
        <w:tc>
          <w:tcPr>
            <w:tcW w:w="3646" w:type="dxa"/>
          </w:tcPr>
          <w:p w:rsidRPr="00F7564A" w:rsidR="002F03A6" w:rsidP="000109A1" w:rsidRDefault="002F03A6" w14:paraId="714B6725" w14:textId="77777777">
            <w:pPr>
              <w:ind w:left="0" w:firstLine="0"/>
              <w:rPr>
                <w:ins w:author="hp" w:date="2024-11-19T13:07:00Z" w:id="563"/>
                <w:rFonts w:asciiTheme="minorHAnsi" w:hAnsiTheme="minorHAnsi" w:cstheme="minorHAnsi"/>
                <w:b/>
              </w:rPr>
            </w:pPr>
            <w:ins w:author="hp" w:date="2024-11-19T13:07:00Z" w:id="564">
              <w:r w:rsidRPr="00F7564A">
                <w:rPr>
                  <w:rFonts w:asciiTheme="minorHAnsi" w:hAnsiTheme="minorHAnsi" w:cstheme="minorHAnsi"/>
                  <w:sz w:val="24"/>
                </w:rPr>
                <w:t xml:space="preserve">Mohammed </w:t>
              </w:r>
              <w:proofErr w:type="spellStart"/>
              <w:r w:rsidRPr="00F7564A">
                <w:rPr>
                  <w:rFonts w:asciiTheme="minorHAnsi" w:hAnsiTheme="minorHAnsi" w:cstheme="minorHAnsi"/>
                  <w:sz w:val="24"/>
                </w:rPr>
                <w:t>Abdurehman</w:t>
              </w:r>
              <w:proofErr w:type="spellEnd"/>
              <w:r w:rsidRPr="00F7564A">
                <w:rPr>
                  <w:rFonts w:asciiTheme="minorHAnsi" w:hAnsiTheme="minorHAnsi" w:cstheme="minorHAnsi"/>
                  <w:sz w:val="24"/>
                </w:rPr>
                <w:t xml:space="preserve">                                            </w:t>
              </w:r>
            </w:ins>
          </w:p>
        </w:tc>
        <w:tc>
          <w:tcPr>
            <w:tcW w:w="4325" w:type="dxa"/>
          </w:tcPr>
          <w:p w:rsidRPr="00F7564A" w:rsidR="002F03A6" w:rsidP="000109A1" w:rsidRDefault="002F03A6" w14:paraId="74C0E602" w14:textId="77777777">
            <w:pPr>
              <w:ind w:left="0" w:firstLine="0"/>
              <w:rPr>
                <w:ins w:author="hp" w:date="2024-11-19T13:07:00Z" w:id="565"/>
                <w:rFonts w:asciiTheme="minorHAnsi" w:hAnsiTheme="minorHAnsi" w:cstheme="minorHAnsi"/>
                <w:b/>
              </w:rPr>
            </w:pPr>
            <w:ins w:author="hp" w:date="2024-11-19T13:07:00Z" w:id="566">
              <w:r w:rsidRPr="00F7564A">
                <w:rPr>
                  <w:rFonts w:asciiTheme="minorHAnsi" w:hAnsiTheme="minorHAnsi" w:cstheme="minorHAnsi"/>
                  <w:sz w:val="24"/>
                </w:rPr>
                <w:t>Operation Manager</w:t>
              </w:r>
            </w:ins>
          </w:p>
        </w:tc>
      </w:tr>
      <w:tr w:rsidRPr="00F7564A" w:rsidR="002F03A6" w:rsidTr="000109A1" w14:paraId="73869A2C" w14:textId="77777777">
        <w:trPr>
          <w:ins w:author="hp" w:date="2024-11-19T13:07:00Z" w:id="567"/>
        </w:trPr>
        <w:tc>
          <w:tcPr>
            <w:tcW w:w="1644" w:type="dxa"/>
          </w:tcPr>
          <w:p w:rsidRPr="00F7564A" w:rsidR="002F03A6" w:rsidP="000109A1" w:rsidRDefault="002F03A6" w14:paraId="147C11A5" w14:textId="77777777">
            <w:pPr>
              <w:ind w:left="0" w:firstLine="0"/>
              <w:rPr>
                <w:ins w:author="hp" w:date="2024-11-19T13:07:00Z" w:id="568"/>
                <w:rFonts w:asciiTheme="minorHAnsi" w:hAnsiTheme="minorHAnsi" w:cstheme="minorHAnsi"/>
                <w:b/>
              </w:rPr>
            </w:pPr>
            <w:ins w:author="hp" w:date="2024-11-19T13:07:00Z" w:id="569">
              <w:r w:rsidRPr="00F7564A">
                <w:rPr>
                  <w:rFonts w:asciiTheme="minorHAnsi" w:hAnsiTheme="minorHAnsi" w:cstheme="minorHAnsi"/>
                  <w:b/>
                </w:rPr>
                <w:t>2</w:t>
              </w:r>
            </w:ins>
          </w:p>
        </w:tc>
        <w:tc>
          <w:tcPr>
            <w:tcW w:w="3646" w:type="dxa"/>
          </w:tcPr>
          <w:p w:rsidRPr="00F7564A" w:rsidR="002F03A6" w:rsidP="000109A1" w:rsidRDefault="002F03A6" w14:paraId="76BDB191" w14:textId="77777777">
            <w:pPr>
              <w:ind w:left="0" w:firstLine="0"/>
              <w:rPr>
                <w:ins w:author="hp" w:date="2024-11-19T13:07:00Z" w:id="570"/>
                <w:rFonts w:asciiTheme="minorHAnsi" w:hAnsiTheme="minorHAnsi" w:cstheme="minorHAnsi"/>
                <w:b/>
              </w:rPr>
            </w:pPr>
            <w:ins w:author="hp" w:date="2024-11-19T13:07:00Z" w:id="571">
              <w:r w:rsidRPr="00F7564A">
                <w:rPr>
                  <w:rFonts w:asciiTheme="minorHAnsi" w:hAnsiTheme="minorHAnsi" w:cstheme="minorHAnsi"/>
                  <w:sz w:val="24"/>
                </w:rPr>
                <w:t xml:space="preserve">Mohamed Abdikarim </w:t>
              </w:r>
              <w:proofErr w:type="spellStart"/>
              <w:r w:rsidRPr="00F7564A">
                <w:rPr>
                  <w:rFonts w:asciiTheme="minorHAnsi" w:hAnsiTheme="minorHAnsi" w:cstheme="minorHAnsi"/>
                  <w:sz w:val="24"/>
                </w:rPr>
                <w:t>Shidane</w:t>
              </w:r>
              <w:proofErr w:type="spellEnd"/>
              <w:r w:rsidRPr="00F7564A">
                <w:rPr>
                  <w:rFonts w:asciiTheme="minorHAnsi" w:hAnsiTheme="minorHAnsi" w:cstheme="minorHAnsi"/>
                  <w:sz w:val="24"/>
                </w:rPr>
                <w:t xml:space="preserve">                                      </w:t>
              </w:r>
            </w:ins>
          </w:p>
        </w:tc>
        <w:tc>
          <w:tcPr>
            <w:tcW w:w="4325" w:type="dxa"/>
          </w:tcPr>
          <w:p w:rsidRPr="00F7564A" w:rsidR="002F03A6" w:rsidP="000109A1" w:rsidRDefault="002F03A6" w14:paraId="66520494" w14:textId="77777777">
            <w:pPr>
              <w:ind w:left="0" w:firstLine="0"/>
              <w:rPr>
                <w:ins w:author="hp" w:date="2024-11-19T13:07:00Z" w:id="572"/>
                <w:rFonts w:asciiTheme="minorHAnsi" w:hAnsiTheme="minorHAnsi" w:cstheme="minorHAnsi"/>
                <w:b/>
              </w:rPr>
            </w:pPr>
            <w:ins w:author="hp" w:date="2024-11-19T13:07:00Z" w:id="573">
              <w:r w:rsidRPr="00F7564A">
                <w:rPr>
                  <w:rFonts w:asciiTheme="minorHAnsi" w:hAnsiTheme="minorHAnsi" w:cstheme="minorHAnsi"/>
                  <w:sz w:val="24"/>
                </w:rPr>
                <w:t>Environment Specialist</w:t>
              </w:r>
            </w:ins>
          </w:p>
        </w:tc>
      </w:tr>
      <w:tr w:rsidRPr="00F7564A" w:rsidR="002F03A6" w:rsidTr="000109A1" w14:paraId="429EA793" w14:textId="77777777">
        <w:trPr>
          <w:ins w:author="hp" w:date="2024-11-19T13:07:00Z" w:id="574"/>
        </w:trPr>
        <w:tc>
          <w:tcPr>
            <w:tcW w:w="1644" w:type="dxa"/>
          </w:tcPr>
          <w:p w:rsidRPr="00F7564A" w:rsidR="002F03A6" w:rsidP="000109A1" w:rsidRDefault="002F03A6" w14:paraId="0DD58638" w14:textId="77777777">
            <w:pPr>
              <w:ind w:left="0" w:firstLine="0"/>
              <w:rPr>
                <w:ins w:author="hp" w:date="2024-11-19T13:07:00Z" w:id="575"/>
                <w:rFonts w:asciiTheme="minorHAnsi" w:hAnsiTheme="minorHAnsi" w:cstheme="minorHAnsi"/>
                <w:b/>
              </w:rPr>
            </w:pPr>
            <w:ins w:author="hp" w:date="2024-11-19T13:07:00Z" w:id="576">
              <w:r w:rsidRPr="00F7564A">
                <w:rPr>
                  <w:rFonts w:asciiTheme="minorHAnsi" w:hAnsiTheme="minorHAnsi" w:cstheme="minorHAnsi"/>
                  <w:b/>
                </w:rPr>
                <w:t>3</w:t>
              </w:r>
            </w:ins>
          </w:p>
        </w:tc>
        <w:tc>
          <w:tcPr>
            <w:tcW w:w="3646" w:type="dxa"/>
          </w:tcPr>
          <w:p w:rsidRPr="00F7564A" w:rsidR="002F03A6" w:rsidP="000109A1" w:rsidRDefault="002F03A6" w14:paraId="538ACC1D" w14:textId="77777777">
            <w:pPr>
              <w:ind w:left="0" w:firstLine="0"/>
              <w:rPr>
                <w:ins w:author="hp" w:date="2024-11-19T13:07:00Z" w:id="577"/>
                <w:rFonts w:asciiTheme="minorHAnsi" w:hAnsiTheme="minorHAnsi" w:cstheme="minorHAnsi"/>
                <w:b/>
              </w:rPr>
            </w:pPr>
            <w:ins w:author="hp" w:date="2024-11-19T13:07:00Z" w:id="578">
              <w:r w:rsidRPr="00F7564A">
                <w:rPr>
                  <w:rFonts w:asciiTheme="minorHAnsi" w:hAnsiTheme="minorHAnsi" w:cstheme="minorHAnsi"/>
                  <w:sz w:val="24"/>
                </w:rPr>
                <w:t xml:space="preserve">Fadumo Abdullahi Elmi                                                  </w:t>
              </w:r>
            </w:ins>
          </w:p>
        </w:tc>
        <w:tc>
          <w:tcPr>
            <w:tcW w:w="4325" w:type="dxa"/>
          </w:tcPr>
          <w:p w:rsidRPr="00F7564A" w:rsidR="002F03A6" w:rsidP="000109A1" w:rsidRDefault="002F03A6" w14:paraId="0EC5501A" w14:textId="77777777">
            <w:pPr>
              <w:ind w:left="0" w:firstLine="0"/>
              <w:rPr>
                <w:ins w:author="hp" w:date="2024-11-19T13:07:00Z" w:id="579"/>
                <w:rFonts w:asciiTheme="minorHAnsi" w:hAnsiTheme="minorHAnsi" w:cstheme="minorHAnsi"/>
                <w:b/>
              </w:rPr>
            </w:pPr>
            <w:ins w:author="hp" w:date="2024-11-19T13:07:00Z" w:id="580">
              <w:r w:rsidRPr="00F7564A">
                <w:rPr>
                  <w:rFonts w:asciiTheme="minorHAnsi" w:hAnsiTheme="minorHAnsi" w:cstheme="minorHAnsi"/>
                  <w:sz w:val="24"/>
                </w:rPr>
                <w:t>GBV Specialist</w:t>
              </w:r>
            </w:ins>
          </w:p>
        </w:tc>
      </w:tr>
      <w:tr w:rsidRPr="00F7564A" w:rsidR="002F03A6" w:rsidTr="000109A1" w14:paraId="160406BB" w14:textId="77777777">
        <w:trPr>
          <w:ins w:author="hp" w:date="2024-11-19T13:07:00Z" w:id="581"/>
        </w:trPr>
        <w:tc>
          <w:tcPr>
            <w:tcW w:w="1644" w:type="dxa"/>
          </w:tcPr>
          <w:p w:rsidRPr="00F7564A" w:rsidR="002F03A6" w:rsidP="000109A1" w:rsidRDefault="002F03A6" w14:paraId="5B8F79BC" w14:textId="77777777">
            <w:pPr>
              <w:ind w:left="0" w:firstLine="0"/>
              <w:rPr>
                <w:ins w:author="hp" w:date="2024-11-19T13:07:00Z" w:id="582"/>
                <w:rFonts w:asciiTheme="minorHAnsi" w:hAnsiTheme="minorHAnsi" w:cstheme="minorHAnsi"/>
                <w:b/>
              </w:rPr>
            </w:pPr>
            <w:ins w:author="hp" w:date="2024-11-19T13:07:00Z" w:id="583">
              <w:r w:rsidRPr="00F7564A">
                <w:rPr>
                  <w:rFonts w:asciiTheme="minorHAnsi" w:hAnsiTheme="minorHAnsi" w:cstheme="minorHAnsi"/>
                  <w:b/>
                </w:rPr>
                <w:t>4</w:t>
              </w:r>
            </w:ins>
          </w:p>
        </w:tc>
        <w:tc>
          <w:tcPr>
            <w:tcW w:w="3646" w:type="dxa"/>
          </w:tcPr>
          <w:p w:rsidRPr="00F7564A" w:rsidR="002F03A6" w:rsidP="000109A1" w:rsidRDefault="002F03A6" w14:paraId="2A3DF824" w14:textId="77777777">
            <w:pPr>
              <w:ind w:left="0" w:firstLine="0"/>
              <w:rPr>
                <w:ins w:author="hp" w:date="2024-11-19T13:07:00Z" w:id="584"/>
                <w:rFonts w:asciiTheme="minorHAnsi" w:hAnsiTheme="minorHAnsi" w:cstheme="minorHAnsi"/>
                <w:b/>
              </w:rPr>
            </w:pPr>
            <w:ins w:author="hp" w:date="2024-11-19T13:07:00Z" w:id="585">
              <w:r w:rsidRPr="00F7564A">
                <w:rPr>
                  <w:rFonts w:asciiTheme="minorHAnsi" w:hAnsiTheme="minorHAnsi" w:cstheme="minorHAnsi"/>
                  <w:sz w:val="24"/>
                </w:rPr>
                <w:t xml:space="preserve">Yusuf Mohamud Mohamed                                         </w:t>
              </w:r>
            </w:ins>
          </w:p>
        </w:tc>
        <w:tc>
          <w:tcPr>
            <w:tcW w:w="4325" w:type="dxa"/>
          </w:tcPr>
          <w:p w:rsidRPr="00F7564A" w:rsidR="002F03A6" w:rsidP="000109A1" w:rsidRDefault="002F03A6" w14:paraId="26654490" w14:textId="77777777">
            <w:pPr>
              <w:ind w:left="0" w:firstLine="0"/>
              <w:rPr>
                <w:ins w:author="hp" w:date="2024-11-19T13:07:00Z" w:id="586"/>
                <w:rFonts w:asciiTheme="minorHAnsi" w:hAnsiTheme="minorHAnsi" w:cstheme="minorHAnsi"/>
                <w:b/>
              </w:rPr>
            </w:pPr>
            <w:ins w:author="hp" w:date="2024-11-19T13:07:00Z" w:id="587">
              <w:r w:rsidRPr="00F7564A">
                <w:rPr>
                  <w:rFonts w:asciiTheme="minorHAnsi" w:hAnsiTheme="minorHAnsi" w:cstheme="minorHAnsi"/>
                  <w:sz w:val="24"/>
                </w:rPr>
                <w:t>Social Safeguard Specialist</w:t>
              </w:r>
            </w:ins>
          </w:p>
        </w:tc>
      </w:tr>
      <w:tr w:rsidRPr="00F7564A" w:rsidR="002F03A6" w:rsidTr="000109A1" w14:paraId="49DDF87C" w14:textId="77777777">
        <w:trPr>
          <w:ins w:author="hp" w:date="2024-11-19T13:07:00Z" w:id="588"/>
        </w:trPr>
        <w:tc>
          <w:tcPr>
            <w:tcW w:w="1644" w:type="dxa"/>
          </w:tcPr>
          <w:p w:rsidRPr="00F7564A" w:rsidR="002F03A6" w:rsidP="000109A1" w:rsidRDefault="002F03A6" w14:paraId="3382F32D" w14:textId="77777777">
            <w:pPr>
              <w:ind w:left="0" w:firstLine="0"/>
              <w:rPr>
                <w:ins w:author="hp" w:date="2024-11-19T13:07:00Z" w:id="589"/>
                <w:rFonts w:asciiTheme="minorHAnsi" w:hAnsiTheme="minorHAnsi" w:cstheme="minorHAnsi"/>
                <w:b/>
              </w:rPr>
            </w:pPr>
            <w:ins w:author="hp" w:date="2024-11-19T13:07:00Z" w:id="590">
              <w:r w:rsidRPr="00F7564A">
                <w:rPr>
                  <w:rFonts w:asciiTheme="minorHAnsi" w:hAnsiTheme="minorHAnsi" w:cstheme="minorHAnsi"/>
                  <w:b/>
                </w:rPr>
                <w:t>5</w:t>
              </w:r>
            </w:ins>
          </w:p>
        </w:tc>
        <w:tc>
          <w:tcPr>
            <w:tcW w:w="3646" w:type="dxa"/>
          </w:tcPr>
          <w:p w:rsidRPr="00F7564A" w:rsidR="002F03A6" w:rsidP="000109A1" w:rsidRDefault="002F03A6" w14:paraId="41B7C483" w14:textId="77777777">
            <w:pPr>
              <w:ind w:left="0" w:firstLine="0"/>
              <w:rPr>
                <w:ins w:author="hp" w:date="2024-11-19T13:07:00Z" w:id="591"/>
                <w:rFonts w:asciiTheme="minorHAnsi" w:hAnsiTheme="minorHAnsi" w:cstheme="minorHAnsi"/>
                <w:b/>
              </w:rPr>
            </w:pPr>
            <w:ins w:author="hp" w:date="2024-11-19T13:07:00Z" w:id="592">
              <w:r w:rsidRPr="00F7564A">
                <w:rPr>
                  <w:rFonts w:asciiTheme="minorHAnsi" w:hAnsiTheme="minorHAnsi" w:cstheme="minorHAnsi"/>
                  <w:sz w:val="24"/>
                </w:rPr>
                <w:t xml:space="preserve">Eng Mohamed Abdullahi Ali                                         </w:t>
              </w:r>
            </w:ins>
          </w:p>
        </w:tc>
        <w:tc>
          <w:tcPr>
            <w:tcW w:w="4325" w:type="dxa"/>
          </w:tcPr>
          <w:p w:rsidRPr="00F7564A" w:rsidR="002F03A6" w:rsidP="000109A1" w:rsidRDefault="002F03A6" w14:paraId="41FAB426" w14:textId="77777777">
            <w:pPr>
              <w:ind w:left="0" w:firstLine="0"/>
              <w:rPr>
                <w:ins w:author="hp" w:date="2024-11-19T13:07:00Z" w:id="593"/>
                <w:rFonts w:asciiTheme="minorHAnsi" w:hAnsiTheme="minorHAnsi" w:cstheme="minorHAnsi"/>
                <w:b/>
              </w:rPr>
            </w:pPr>
            <w:ins w:author="hp" w:date="2024-11-19T13:07:00Z" w:id="594">
              <w:r w:rsidRPr="00F7564A">
                <w:rPr>
                  <w:rFonts w:asciiTheme="minorHAnsi" w:hAnsiTheme="minorHAnsi" w:cstheme="minorHAnsi"/>
                  <w:sz w:val="24"/>
                </w:rPr>
                <w:t>Groundwater Project Engineer</w:t>
              </w:r>
            </w:ins>
          </w:p>
        </w:tc>
      </w:tr>
      <w:tr w:rsidRPr="00F7564A" w:rsidR="002F03A6" w:rsidTr="000109A1" w14:paraId="07339CF3" w14:textId="77777777">
        <w:trPr>
          <w:ins w:author="hp" w:date="2024-11-19T13:07:00Z" w:id="595"/>
        </w:trPr>
        <w:tc>
          <w:tcPr>
            <w:tcW w:w="1644" w:type="dxa"/>
          </w:tcPr>
          <w:p w:rsidRPr="00F7564A" w:rsidR="002F03A6" w:rsidP="000109A1" w:rsidRDefault="002F03A6" w14:paraId="63928F5A" w14:textId="77777777">
            <w:pPr>
              <w:ind w:left="0" w:firstLine="0"/>
              <w:rPr>
                <w:ins w:author="hp" w:date="2024-11-19T13:07:00Z" w:id="596"/>
                <w:rFonts w:asciiTheme="minorHAnsi" w:hAnsiTheme="minorHAnsi" w:cstheme="minorHAnsi"/>
                <w:b/>
              </w:rPr>
            </w:pPr>
            <w:ins w:author="hp" w:date="2024-11-19T13:07:00Z" w:id="597">
              <w:r w:rsidRPr="00F7564A">
                <w:rPr>
                  <w:rFonts w:asciiTheme="minorHAnsi" w:hAnsiTheme="minorHAnsi" w:cstheme="minorHAnsi"/>
                  <w:b/>
                </w:rPr>
                <w:t>6</w:t>
              </w:r>
            </w:ins>
          </w:p>
        </w:tc>
        <w:tc>
          <w:tcPr>
            <w:tcW w:w="3646" w:type="dxa"/>
          </w:tcPr>
          <w:p w:rsidRPr="00F7564A" w:rsidR="002F03A6" w:rsidP="000109A1" w:rsidRDefault="002F03A6" w14:paraId="08925587" w14:textId="77777777">
            <w:pPr>
              <w:ind w:left="0" w:firstLine="0"/>
              <w:rPr>
                <w:ins w:author="hp" w:date="2024-11-19T13:07:00Z" w:id="598"/>
                <w:rFonts w:asciiTheme="minorHAnsi" w:hAnsiTheme="minorHAnsi" w:cstheme="minorHAnsi"/>
                <w:b/>
              </w:rPr>
            </w:pPr>
            <w:ins w:author="hp" w:date="2024-11-19T13:07:00Z" w:id="599">
              <w:r w:rsidRPr="00F7564A">
                <w:rPr>
                  <w:rFonts w:asciiTheme="minorHAnsi" w:hAnsiTheme="minorHAnsi" w:cstheme="minorHAnsi"/>
                  <w:sz w:val="24"/>
                </w:rPr>
                <w:t xml:space="preserve">Abdulkadir Ibrahim Ahmed                                           </w:t>
              </w:r>
            </w:ins>
          </w:p>
        </w:tc>
        <w:tc>
          <w:tcPr>
            <w:tcW w:w="4325" w:type="dxa"/>
          </w:tcPr>
          <w:p w:rsidRPr="00F7564A" w:rsidR="002F03A6" w:rsidP="000109A1" w:rsidRDefault="002F03A6" w14:paraId="70E7C9BF" w14:textId="77777777">
            <w:pPr>
              <w:ind w:left="0" w:firstLine="0"/>
              <w:rPr>
                <w:ins w:author="hp" w:date="2024-11-19T13:07:00Z" w:id="600"/>
                <w:rFonts w:asciiTheme="minorHAnsi" w:hAnsiTheme="minorHAnsi" w:cstheme="minorHAnsi"/>
                <w:b/>
              </w:rPr>
            </w:pPr>
            <w:ins w:author="hp" w:date="2024-11-19T13:07:00Z" w:id="601">
              <w:r w:rsidRPr="00F7564A">
                <w:rPr>
                  <w:rFonts w:asciiTheme="minorHAnsi" w:hAnsiTheme="minorHAnsi" w:cstheme="minorHAnsi"/>
                  <w:sz w:val="24"/>
                </w:rPr>
                <w:t>M&amp;E Specialist</w:t>
              </w:r>
            </w:ins>
          </w:p>
        </w:tc>
      </w:tr>
      <w:tr w:rsidRPr="00F7564A" w:rsidR="002F03A6" w:rsidTr="000109A1" w14:paraId="2E4CEF9E" w14:textId="77777777">
        <w:trPr>
          <w:ins w:author="hp" w:date="2024-11-19T13:07:00Z" w:id="602"/>
        </w:trPr>
        <w:tc>
          <w:tcPr>
            <w:tcW w:w="1644" w:type="dxa"/>
          </w:tcPr>
          <w:p w:rsidRPr="00F7564A" w:rsidR="002F03A6" w:rsidP="000109A1" w:rsidRDefault="002F03A6" w14:paraId="6218D3CB" w14:textId="77777777">
            <w:pPr>
              <w:ind w:left="0" w:firstLine="0"/>
              <w:rPr>
                <w:ins w:author="hp" w:date="2024-11-19T13:07:00Z" w:id="603"/>
                <w:rFonts w:asciiTheme="minorHAnsi" w:hAnsiTheme="minorHAnsi" w:cstheme="minorHAnsi"/>
                <w:b/>
              </w:rPr>
            </w:pPr>
            <w:ins w:author="hp" w:date="2024-11-19T13:07:00Z" w:id="604">
              <w:r w:rsidRPr="00F7564A">
                <w:rPr>
                  <w:rFonts w:asciiTheme="minorHAnsi" w:hAnsiTheme="minorHAnsi" w:cstheme="minorHAnsi"/>
                  <w:b/>
                </w:rPr>
                <w:t>7</w:t>
              </w:r>
            </w:ins>
          </w:p>
        </w:tc>
        <w:tc>
          <w:tcPr>
            <w:tcW w:w="3646" w:type="dxa"/>
          </w:tcPr>
          <w:p w:rsidRPr="00F7564A" w:rsidR="002F03A6" w:rsidP="000109A1" w:rsidRDefault="002F03A6" w14:paraId="6D81F174" w14:textId="77777777">
            <w:pPr>
              <w:ind w:left="0" w:firstLine="0"/>
              <w:rPr>
                <w:ins w:author="hp" w:date="2024-11-19T13:07:00Z" w:id="605"/>
                <w:rFonts w:asciiTheme="minorHAnsi" w:hAnsiTheme="minorHAnsi" w:cstheme="minorHAnsi"/>
                <w:b/>
              </w:rPr>
            </w:pPr>
            <w:ins w:author="hp" w:date="2024-11-19T13:07:00Z" w:id="606">
              <w:r w:rsidRPr="00F7564A">
                <w:rPr>
                  <w:rFonts w:asciiTheme="minorHAnsi" w:hAnsiTheme="minorHAnsi" w:cstheme="minorHAnsi"/>
                  <w:sz w:val="24"/>
                </w:rPr>
                <w:t xml:space="preserve">Abshir Mohamed Nor                                      </w:t>
              </w:r>
            </w:ins>
          </w:p>
        </w:tc>
        <w:tc>
          <w:tcPr>
            <w:tcW w:w="4325" w:type="dxa"/>
          </w:tcPr>
          <w:p w:rsidRPr="00F7564A" w:rsidR="002F03A6" w:rsidP="000109A1" w:rsidRDefault="002F03A6" w14:paraId="2D18DFC2" w14:textId="77777777">
            <w:pPr>
              <w:ind w:left="0" w:firstLine="0"/>
              <w:rPr>
                <w:ins w:author="hp" w:date="2024-11-19T13:07:00Z" w:id="607"/>
                <w:rFonts w:asciiTheme="minorHAnsi" w:hAnsiTheme="minorHAnsi" w:cstheme="minorHAnsi"/>
                <w:b/>
              </w:rPr>
            </w:pPr>
            <w:ins w:author="hp" w:date="2024-11-19T13:07:00Z" w:id="608">
              <w:r w:rsidRPr="00F7564A">
                <w:rPr>
                  <w:rFonts w:asciiTheme="minorHAnsi" w:hAnsiTheme="minorHAnsi" w:cstheme="minorHAnsi"/>
                  <w:sz w:val="24"/>
                </w:rPr>
                <w:t>Representative from the ministry of planning</w:t>
              </w:r>
            </w:ins>
          </w:p>
        </w:tc>
      </w:tr>
      <w:tr w:rsidRPr="00F7564A" w:rsidR="002F03A6" w:rsidTr="000109A1" w14:paraId="2690A44E" w14:textId="77777777">
        <w:trPr>
          <w:ins w:author="hp" w:date="2024-11-19T13:07:00Z" w:id="609"/>
        </w:trPr>
        <w:tc>
          <w:tcPr>
            <w:tcW w:w="1644" w:type="dxa"/>
          </w:tcPr>
          <w:p w:rsidRPr="00F7564A" w:rsidR="002F03A6" w:rsidP="000109A1" w:rsidRDefault="002F03A6" w14:paraId="58914794" w14:textId="77777777">
            <w:pPr>
              <w:ind w:left="0" w:firstLine="0"/>
              <w:rPr>
                <w:ins w:author="hp" w:date="2024-11-19T13:07:00Z" w:id="610"/>
                <w:rFonts w:asciiTheme="minorHAnsi" w:hAnsiTheme="minorHAnsi" w:cstheme="minorHAnsi"/>
                <w:b/>
              </w:rPr>
            </w:pPr>
            <w:ins w:author="hp" w:date="2024-11-19T13:07:00Z" w:id="611">
              <w:r w:rsidRPr="00F7564A">
                <w:rPr>
                  <w:rFonts w:asciiTheme="minorHAnsi" w:hAnsiTheme="minorHAnsi" w:cstheme="minorHAnsi"/>
                  <w:b/>
                </w:rPr>
                <w:t>8</w:t>
              </w:r>
            </w:ins>
          </w:p>
        </w:tc>
        <w:tc>
          <w:tcPr>
            <w:tcW w:w="3646" w:type="dxa"/>
          </w:tcPr>
          <w:p w:rsidRPr="00F7564A" w:rsidR="002F03A6" w:rsidP="000109A1" w:rsidRDefault="002F03A6" w14:paraId="5873E808" w14:textId="77777777">
            <w:pPr>
              <w:ind w:left="0" w:firstLine="0"/>
              <w:rPr>
                <w:ins w:author="hp" w:date="2024-11-19T13:07:00Z" w:id="612"/>
                <w:rFonts w:asciiTheme="minorHAnsi" w:hAnsiTheme="minorHAnsi" w:cstheme="minorHAnsi"/>
                <w:b/>
              </w:rPr>
            </w:pPr>
            <w:ins w:author="hp" w:date="2024-11-19T13:07:00Z" w:id="613">
              <w:r w:rsidRPr="00F7564A">
                <w:rPr>
                  <w:rFonts w:asciiTheme="minorHAnsi" w:hAnsiTheme="minorHAnsi" w:cstheme="minorHAnsi"/>
                  <w:sz w:val="24"/>
                </w:rPr>
                <w:t xml:space="preserve">Malyun Said </w:t>
              </w:r>
              <w:proofErr w:type="spellStart"/>
              <w:r w:rsidRPr="00F7564A">
                <w:rPr>
                  <w:rFonts w:asciiTheme="minorHAnsi" w:hAnsiTheme="minorHAnsi" w:cstheme="minorHAnsi"/>
                  <w:sz w:val="24"/>
                </w:rPr>
                <w:t>Xoor</w:t>
              </w:r>
              <w:proofErr w:type="spellEnd"/>
              <w:r w:rsidRPr="00F7564A">
                <w:rPr>
                  <w:rFonts w:asciiTheme="minorHAnsi" w:hAnsiTheme="minorHAnsi" w:cstheme="minorHAnsi"/>
                  <w:sz w:val="24"/>
                </w:rPr>
                <w:t xml:space="preserve">                                              </w:t>
              </w:r>
            </w:ins>
          </w:p>
        </w:tc>
        <w:tc>
          <w:tcPr>
            <w:tcW w:w="4325" w:type="dxa"/>
          </w:tcPr>
          <w:p w:rsidRPr="00F7564A" w:rsidR="002F03A6" w:rsidP="000109A1" w:rsidRDefault="002F03A6" w14:paraId="719970FE" w14:textId="77777777">
            <w:pPr>
              <w:ind w:left="0" w:firstLine="0"/>
              <w:rPr>
                <w:ins w:author="hp" w:date="2024-11-19T13:07:00Z" w:id="614"/>
                <w:rFonts w:asciiTheme="minorHAnsi" w:hAnsiTheme="minorHAnsi" w:cstheme="minorHAnsi"/>
                <w:b/>
              </w:rPr>
            </w:pPr>
            <w:ins w:author="hp" w:date="2024-11-19T13:07:00Z" w:id="615">
              <w:r w:rsidRPr="00F7564A">
                <w:rPr>
                  <w:rFonts w:asciiTheme="minorHAnsi" w:hAnsiTheme="minorHAnsi" w:cstheme="minorHAnsi"/>
                  <w:sz w:val="24"/>
                </w:rPr>
                <w:t>Office of Galmudug Parliament</w:t>
              </w:r>
            </w:ins>
          </w:p>
        </w:tc>
      </w:tr>
      <w:tr w:rsidRPr="00F7564A" w:rsidR="002F03A6" w:rsidTr="000109A1" w14:paraId="5D4285C2" w14:textId="77777777">
        <w:trPr>
          <w:ins w:author="hp" w:date="2024-11-19T13:07:00Z" w:id="616"/>
        </w:trPr>
        <w:tc>
          <w:tcPr>
            <w:tcW w:w="1644" w:type="dxa"/>
          </w:tcPr>
          <w:p w:rsidRPr="00F7564A" w:rsidR="002F03A6" w:rsidP="000109A1" w:rsidRDefault="002F03A6" w14:paraId="15FC0AB2" w14:textId="77777777">
            <w:pPr>
              <w:ind w:left="0" w:firstLine="0"/>
              <w:rPr>
                <w:ins w:author="hp" w:date="2024-11-19T13:07:00Z" w:id="617"/>
                <w:rFonts w:asciiTheme="minorHAnsi" w:hAnsiTheme="minorHAnsi" w:cstheme="minorHAnsi"/>
                <w:b/>
              </w:rPr>
            </w:pPr>
            <w:ins w:author="hp" w:date="2024-11-19T13:07:00Z" w:id="618">
              <w:r w:rsidRPr="00F7564A">
                <w:rPr>
                  <w:rFonts w:asciiTheme="minorHAnsi" w:hAnsiTheme="minorHAnsi" w:cstheme="minorHAnsi"/>
                  <w:b/>
                </w:rPr>
                <w:t>9</w:t>
              </w:r>
            </w:ins>
          </w:p>
        </w:tc>
        <w:tc>
          <w:tcPr>
            <w:tcW w:w="3646" w:type="dxa"/>
          </w:tcPr>
          <w:p w:rsidRPr="00F7564A" w:rsidR="002F03A6" w:rsidP="000109A1" w:rsidRDefault="002F03A6" w14:paraId="013317A6" w14:textId="77777777">
            <w:pPr>
              <w:ind w:left="0" w:firstLine="0"/>
              <w:rPr>
                <w:ins w:author="hp" w:date="2024-11-19T13:07:00Z" w:id="619"/>
                <w:rFonts w:asciiTheme="minorHAnsi" w:hAnsiTheme="minorHAnsi" w:cstheme="minorHAnsi"/>
                <w:b/>
              </w:rPr>
            </w:pPr>
            <w:ins w:author="hp" w:date="2024-11-19T13:07:00Z" w:id="620">
              <w:r w:rsidRPr="00F7564A">
                <w:rPr>
                  <w:rFonts w:asciiTheme="minorHAnsi" w:hAnsiTheme="minorHAnsi" w:cstheme="minorHAnsi"/>
                  <w:sz w:val="24"/>
                </w:rPr>
                <w:t xml:space="preserve">Ahmed Hassan Farah                                       </w:t>
              </w:r>
            </w:ins>
          </w:p>
        </w:tc>
        <w:tc>
          <w:tcPr>
            <w:tcW w:w="4325" w:type="dxa"/>
          </w:tcPr>
          <w:p w:rsidRPr="00F7564A" w:rsidR="002F03A6" w:rsidP="000109A1" w:rsidRDefault="002F03A6" w14:paraId="201EEBA3" w14:textId="77777777">
            <w:pPr>
              <w:ind w:left="0" w:firstLine="0"/>
              <w:rPr>
                <w:ins w:author="hp" w:date="2024-11-19T13:07:00Z" w:id="621"/>
                <w:rFonts w:asciiTheme="minorHAnsi" w:hAnsiTheme="minorHAnsi" w:cstheme="minorHAnsi"/>
                <w:b/>
              </w:rPr>
            </w:pPr>
            <w:ins w:author="hp" w:date="2024-11-19T13:07:00Z" w:id="622">
              <w:r w:rsidRPr="00F7564A">
                <w:rPr>
                  <w:rFonts w:asciiTheme="minorHAnsi" w:hAnsiTheme="minorHAnsi" w:cstheme="minorHAnsi"/>
                  <w:sz w:val="24"/>
                </w:rPr>
                <w:t>Ministry of Fisheries &amp; Marine Resources</w:t>
              </w:r>
            </w:ins>
          </w:p>
        </w:tc>
      </w:tr>
      <w:tr w:rsidRPr="00F7564A" w:rsidR="002F03A6" w:rsidTr="000109A1" w14:paraId="75E83628" w14:textId="77777777">
        <w:trPr>
          <w:ins w:author="hp" w:date="2024-11-19T13:07:00Z" w:id="623"/>
        </w:trPr>
        <w:tc>
          <w:tcPr>
            <w:tcW w:w="1644" w:type="dxa"/>
          </w:tcPr>
          <w:p w:rsidRPr="00F7564A" w:rsidR="002F03A6" w:rsidP="000109A1" w:rsidRDefault="002F03A6" w14:paraId="5C125BFF" w14:textId="77777777">
            <w:pPr>
              <w:ind w:left="0" w:firstLine="0"/>
              <w:rPr>
                <w:ins w:author="hp" w:date="2024-11-19T13:07:00Z" w:id="624"/>
                <w:rFonts w:asciiTheme="minorHAnsi" w:hAnsiTheme="minorHAnsi" w:cstheme="minorHAnsi"/>
                <w:b/>
              </w:rPr>
            </w:pPr>
            <w:ins w:author="hp" w:date="2024-11-19T13:07:00Z" w:id="625">
              <w:r w:rsidRPr="00F7564A">
                <w:rPr>
                  <w:rFonts w:asciiTheme="minorHAnsi" w:hAnsiTheme="minorHAnsi" w:cstheme="minorHAnsi"/>
                  <w:b/>
                </w:rPr>
                <w:lastRenderedPageBreak/>
                <w:t>10</w:t>
              </w:r>
            </w:ins>
          </w:p>
        </w:tc>
        <w:tc>
          <w:tcPr>
            <w:tcW w:w="3646" w:type="dxa"/>
          </w:tcPr>
          <w:p w:rsidRPr="00F7564A" w:rsidR="002F03A6" w:rsidP="000109A1" w:rsidRDefault="002F03A6" w14:paraId="4760392D" w14:textId="77777777">
            <w:pPr>
              <w:ind w:left="0" w:firstLine="0"/>
              <w:rPr>
                <w:ins w:author="hp" w:date="2024-11-19T13:07:00Z" w:id="626"/>
                <w:rFonts w:asciiTheme="minorHAnsi" w:hAnsiTheme="minorHAnsi" w:cstheme="minorHAnsi"/>
                <w:b/>
              </w:rPr>
            </w:pPr>
            <w:ins w:author="hp" w:date="2024-11-19T13:07:00Z" w:id="627">
              <w:r w:rsidRPr="00F7564A">
                <w:rPr>
                  <w:rFonts w:asciiTheme="minorHAnsi" w:hAnsiTheme="minorHAnsi" w:cstheme="minorHAnsi"/>
                  <w:sz w:val="24"/>
                </w:rPr>
                <w:t xml:space="preserve">Ibrahim Abdulkadir Mohamed                       </w:t>
              </w:r>
            </w:ins>
          </w:p>
        </w:tc>
        <w:tc>
          <w:tcPr>
            <w:tcW w:w="4325" w:type="dxa"/>
          </w:tcPr>
          <w:p w:rsidRPr="00F7564A" w:rsidR="002F03A6" w:rsidP="000109A1" w:rsidRDefault="002F03A6" w14:paraId="517E50A2" w14:textId="77777777">
            <w:pPr>
              <w:ind w:left="0" w:firstLine="0"/>
              <w:rPr>
                <w:ins w:author="hp" w:date="2024-11-19T13:07:00Z" w:id="628"/>
                <w:rFonts w:asciiTheme="minorHAnsi" w:hAnsiTheme="minorHAnsi" w:cstheme="minorHAnsi"/>
                <w:b/>
              </w:rPr>
            </w:pPr>
            <w:ins w:author="hp" w:date="2024-11-19T13:07:00Z" w:id="629">
              <w:r w:rsidRPr="00F7564A">
                <w:rPr>
                  <w:rFonts w:asciiTheme="minorHAnsi" w:hAnsiTheme="minorHAnsi" w:cstheme="minorHAnsi"/>
                  <w:sz w:val="24"/>
                </w:rPr>
                <w:t xml:space="preserve">DG </w:t>
              </w:r>
              <w:proofErr w:type="spellStart"/>
              <w:r w:rsidRPr="00F7564A">
                <w:rPr>
                  <w:rFonts w:asciiTheme="minorHAnsi" w:hAnsiTheme="minorHAnsi" w:cstheme="minorHAnsi"/>
                  <w:sz w:val="24"/>
                </w:rPr>
                <w:t>MoEWR</w:t>
              </w:r>
              <w:proofErr w:type="spellEnd"/>
            </w:ins>
          </w:p>
        </w:tc>
      </w:tr>
      <w:tr w:rsidRPr="00F7564A" w:rsidR="002F03A6" w:rsidTr="000109A1" w14:paraId="273F1A08" w14:textId="77777777">
        <w:trPr>
          <w:ins w:author="hp" w:date="2024-11-19T13:07:00Z" w:id="630"/>
        </w:trPr>
        <w:tc>
          <w:tcPr>
            <w:tcW w:w="1644" w:type="dxa"/>
          </w:tcPr>
          <w:p w:rsidRPr="00F7564A" w:rsidR="002F03A6" w:rsidP="000109A1" w:rsidRDefault="002F03A6" w14:paraId="68729E88" w14:textId="77777777">
            <w:pPr>
              <w:ind w:left="0" w:firstLine="0"/>
              <w:rPr>
                <w:ins w:author="hp" w:date="2024-11-19T13:07:00Z" w:id="631"/>
                <w:rFonts w:asciiTheme="minorHAnsi" w:hAnsiTheme="minorHAnsi" w:cstheme="minorHAnsi"/>
                <w:b/>
              </w:rPr>
            </w:pPr>
            <w:ins w:author="hp" w:date="2024-11-19T13:07:00Z" w:id="632">
              <w:r w:rsidRPr="00F7564A">
                <w:rPr>
                  <w:rFonts w:asciiTheme="minorHAnsi" w:hAnsiTheme="minorHAnsi" w:cstheme="minorHAnsi"/>
                  <w:b/>
                </w:rPr>
                <w:t>11</w:t>
              </w:r>
            </w:ins>
          </w:p>
        </w:tc>
        <w:tc>
          <w:tcPr>
            <w:tcW w:w="3646" w:type="dxa"/>
          </w:tcPr>
          <w:p w:rsidRPr="00F7564A" w:rsidR="002F03A6" w:rsidP="000109A1" w:rsidRDefault="002F03A6" w14:paraId="1038A6F1" w14:textId="77777777">
            <w:pPr>
              <w:ind w:left="0" w:firstLine="0"/>
              <w:rPr>
                <w:ins w:author="hp" w:date="2024-11-19T13:07:00Z" w:id="633"/>
                <w:rFonts w:asciiTheme="minorHAnsi" w:hAnsiTheme="minorHAnsi" w:cstheme="minorHAnsi"/>
                <w:b/>
              </w:rPr>
            </w:pPr>
            <w:ins w:author="hp" w:date="2024-11-19T13:07:00Z" w:id="634">
              <w:r w:rsidRPr="00F7564A">
                <w:rPr>
                  <w:rFonts w:asciiTheme="minorHAnsi" w:hAnsiTheme="minorHAnsi" w:cstheme="minorHAnsi"/>
                  <w:sz w:val="24"/>
                </w:rPr>
                <w:t xml:space="preserve">Abdulkadir Abdullahi Mohamed                    </w:t>
              </w:r>
            </w:ins>
          </w:p>
        </w:tc>
        <w:tc>
          <w:tcPr>
            <w:tcW w:w="4325" w:type="dxa"/>
          </w:tcPr>
          <w:p w:rsidRPr="00F7564A" w:rsidR="002F03A6" w:rsidP="000109A1" w:rsidRDefault="002F03A6" w14:paraId="686935BA" w14:textId="77777777">
            <w:pPr>
              <w:ind w:left="0" w:firstLine="0"/>
              <w:rPr>
                <w:ins w:author="hp" w:date="2024-11-19T13:07:00Z" w:id="635"/>
                <w:rFonts w:asciiTheme="minorHAnsi" w:hAnsiTheme="minorHAnsi" w:cstheme="minorHAnsi"/>
                <w:b/>
              </w:rPr>
            </w:pPr>
            <w:ins w:author="hp" w:date="2024-11-19T13:07:00Z" w:id="636">
              <w:r w:rsidRPr="00F7564A">
                <w:rPr>
                  <w:rFonts w:asciiTheme="minorHAnsi" w:hAnsiTheme="minorHAnsi" w:cstheme="minorHAnsi"/>
                  <w:sz w:val="24"/>
                </w:rPr>
                <w:t>Director of Water</w:t>
              </w:r>
            </w:ins>
          </w:p>
        </w:tc>
      </w:tr>
      <w:tr w:rsidRPr="00F7564A" w:rsidR="002F03A6" w:rsidTr="000109A1" w14:paraId="48420323" w14:textId="77777777">
        <w:trPr>
          <w:ins w:author="hp" w:date="2024-11-19T13:07:00Z" w:id="637"/>
        </w:trPr>
        <w:tc>
          <w:tcPr>
            <w:tcW w:w="1644" w:type="dxa"/>
          </w:tcPr>
          <w:p w:rsidRPr="00F7564A" w:rsidR="002F03A6" w:rsidP="000109A1" w:rsidRDefault="002F03A6" w14:paraId="3AD6693E" w14:textId="77777777">
            <w:pPr>
              <w:ind w:left="0" w:firstLine="0"/>
              <w:rPr>
                <w:ins w:author="hp" w:date="2024-11-19T13:07:00Z" w:id="638"/>
                <w:rFonts w:asciiTheme="minorHAnsi" w:hAnsiTheme="minorHAnsi" w:cstheme="minorHAnsi"/>
                <w:b/>
              </w:rPr>
            </w:pPr>
            <w:ins w:author="hp" w:date="2024-11-19T13:07:00Z" w:id="639">
              <w:r w:rsidRPr="00F7564A">
                <w:rPr>
                  <w:rFonts w:asciiTheme="minorHAnsi" w:hAnsiTheme="minorHAnsi" w:cstheme="minorHAnsi"/>
                  <w:b/>
                </w:rPr>
                <w:t>12</w:t>
              </w:r>
            </w:ins>
          </w:p>
        </w:tc>
        <w:tc>
          <w:tcPr>
            <w:tcW w:w="3646" w:type="dxa"/>
          </w:tcPr>
          <w:p w:rsidRPr="00F7564A" w:rsidR="002F03A6" w:rsidP="000109A1" w:rsidRDefault="002F03A6" w14:paraId="4E903C2D" w14:textId="77777777">
            <w:pPr>
              <w:ind w:left="0" w:firstLine="0"/>
              <w:rPr>
                <w:ins w:author="hp" w:date="2024-11-19T13:07:00Z" w:id="640"/>
                <w:rFonts w:asciiTheme="minorHAnsi" w:hAnsiTheme="minorHAnsi" w:cstheme="minorHAnsi"/>
                <w:b/>
              </w:rPr>
            </w:pPr>
            <w:ins w:author="hp" w:date="2024-11-19T13:07:00Z" w:id="641">
              <w:r w:rsidRPr="00F7564A">
                <w:rPr>
                  <w:rFonts w:asciiTheme="minorHAnsi" w:hAnsiTheme="minorHAnsi" w:cstheme="minorHAnsi"/>
                  <w:sz w:val="24"/>
                </w:rPr>
                <w:t xml:space="preserve">Abdikarim Moalim Ali                                 </w:t>
              </w:r>
            </w:ins>
          </w:p>
        </w:tc>
        <w:tc>
          <w:tcPr>
            <w:tcW w:w="4325" w:type="dxa"/>
          </w:tcPr>
          <w:p w:rsidRPr="00F7564A" w:rsidR="002F03A6" w:rsidP="000109A1" w:rsidRDefault="002F03A6" w14:paraId="0E615D39" w14:textId="77777777">
            <w:pPr>
              <w:ind w:left="0" w:firstLine="0"/>
              <w:rPr>
                <w:ins w:author="hp" w:date="2024-11-19T13:07:00Z" w:id="642"/>
                <w:rFonts w:asciiTheme="minorHAnsi" w:hAnsiTheme="minorHAnsi" w:cstheme="minorHAnsi"/>
                <w:b/>
              </w:rPr>
            </w:pPr>
            <w:ins w:author="hp" w:date="2024-11-19T13:07:00Z" w:id="643">
              <w:r w:rsidRPr="00F7564A">
                <w:rPr>
                  <w:rFonts w:asciiTheme="minorHAnsi" w:hAnsiTheme="minorHAnsi" w:cstheme="minorHAnsi"/>
                  <w:sz w:val="24"/>
                </w:rPr>
                <w:t>Wash Unit</w:t>
              </w:r>
            </w:ins>
          </w:p>
        </w:tc>
      </w:tr>
      <w:tr w:rsidRPr="00F7564A" w:rsidR="002F03A6" w:rsidTr="000109A1" w14:paraId="2E92A725" w14:textId="77777777">
        <w:trPr>
          <w:ins w:author="hp" w:date="2024-11-19T13:07:00Z" w:id="644"/>
        </w:trPr>
        <w:tc>
          <w:tcPr>
            <w:tcW w:w="1644" w:type="dxa"/>
          </w:tcPr>
          <w:p w:rsidRPr="00F7564A" w:rsidR="002F03A6" w:rsidP="000109A1" w:rsidRDefault="002F03A6" w14:paraId="277F2EBB" w14:textId="77777777">
            <w:pPr>
              <w:ind w:left="0" w:firstLine="0"/>
              <w:rPr>
                <w:ins w:author="hp" w:date="2024-11-19T13:07:00Z" w:id="645"/>
                <w:rFonts w:asciiTheme="minorHAnsi" w:hAnsiTheme="minorHAnsi" w:cstheme="minorHAnsi"/>
                <w:b/>
              </w:rPr>
            </w:pPr>
            <w:ins w:author="hp" w:date="2024-11-19T13:07:00Z" w:id="646">
              <w:r w:rsidRPr="00F7564A">
                <w:rPr>
                  <w:rFonts w:asciiTheme="minorHAnsi" w:hAnsiTheme="minorHAnsi" w:cstheme="minorHAnsi"/>
                  <w:b/>
                </w:rPr>
                <w:t>13</w:t>
              </w:r>
            </w:ins>
          </w:p>
        </w:tc>
        <w:tc>
          <w:tcPr>
            <w:tcW w:w="3646" w:type="dxa"/>
          </w:tcPr>
          <w:p w:rsidRPr="00F7564A" w:rsidR="002F03A6" w:rsidP="000109A1" w:rsidRDefault="002F03A6" w14:paraId="55308DAE" w14:textId="77777777">
            <w:pPr>
              <w:ind w:left="0" w:firstLine="0"/>
              <w:rPr>
                <w:ins w:author="hp" w:date="2024-11-19T13:07:00Z" w:id="647"/>
                <w:rFonts w:asciiTheme="minorHAnsi" w:hAnsiTheme="minorHAnsi" w:cstheme="minorHAnsi"/>
                <w:b/>
              </w:rPr>
            </w:pPr>
            <w:proofErr w:type="spellStart"/>
            <w:ins w:author="hp" w:date="2024-11-19T13:07:00Z" w:id="648">
              <w:r w:rsidRPr="00F7564A">
                <w:rPr>
                  <w:rFonts w:asciiTheme="minorHAnsi" w:hAnsiTheme="minorHAnsi" w:cstheme="minorHAnsi"/>
                  <w:sz w:val="24"/>
                </w:rPr>
                <w:t>Haboon</w:t>
              </w:r>
              <w:proofErr w:type="spellEnd"/>
              <w:r w:rsidRPr="00F7564A">
                <w:rPr>
                  <w:rFonts w:asciiTheme="minorHAnsi" w:hAnsiTheme="minorHAnsi" w:cstheme="minorHAnsi"/>
                  <w:sz w:val="24"/>
                </w:rPr>
                <w:t xml:space="preserve"> Mohamed Hassan                            </w:t>
              </w:r>
            </w:ins>
          </w:p>
        </w:tc>
        <w:tc>
          <w:tcPr>
            <w:tcW w:w="4325" w:type="dxa"/>
          </w:tcPr>
          <w:p w:rsidRPr="00F7564A" w:rsidR="002F03A6" w:rsidP="000109A1" w:rsidRDefault="002F03A6" w14:paraId="42B82C92" w14:textId="77777777">
            <w:pPr>
              <w:ind w:left="0" w:firstLine="0"/>
              <w:rPr>
                <w:ins w:author="hp" w:date="2024-11-19T13:07:00Z" w:id="649"/>
                <w:rFonts w:asciiTheme="minorHAnsi" w:hAnsiTheme="minorHAnsi" w:cstheme="minorHAnsi"/>
                <w:b/>
              </w:rPr>
            </w:pPr>
            <w:ins w:author="hp" w:date="2024-11-19T13:07:00Z" w:id="650">
              <w:r w:rsidRPr="00F7564A">
                <w:rPr>
                  <w:rFonts w:asciiTheme="minorHAnsi" w:hAnsiTheme="minorHAnsi" w:cstheme="minorHAnsi"/>
                  <w:sz w:val="24"/>
                </w:rPr>
                <w:t>HR Officer</w:t>
              </w:r>
            </w:ins>
          </w:p>
        </w:tc>
      </w:tr>
      <w:tr w:rsidRPr="00F7564A" w:rsidR="002F03A6" w:rsidTr="000109A1" w14:paraId="225F77E7" w14:textId="77777777">
        <w:trPr>
          <w:ins w:author="hp" w:date="2024-11-19T13:07:00Z" w:id="651"/>
        </w:trPr>
        <w:tc>
          <w:tcPr>
            <w:tcW w:w="1644" w:type="dxa"/>
          </w:tcPr>
          <w:p w:rsidRPr="00F7564A" w:rsidR="002F03A6" w:rsidP="000109A1" w:rsidRDefault="002F03A6" w14:paraId="4B230291" w14:textId="77777777">
            <w:pPr>
              <w:ind w:left="0" w:firstLine="0"/>
              <w:rPr>
                <w:ins w:author="hp" w:date="2024-11-19T13:07:00Z" w:id="652"/>
                <w:rFonts w:asciiTheme="minorHAnsi" w:hAnsiTheme="minorHAnsi" w:cstheme="minorHAnsi"/>
                <w:b/>
              </w:rPr>
            </w:pPr>
            <w:ins w:author="hp" w:date="2024-11-19T13:07:00Z" w:id="653">
              <w:r w:rsidRPr="00F7564A">
                <w:rPr>
                  <w:rFonts w:asciiTheme="minorHAnsi" w:hAnsiTheme="minorHAnsi" w:cstheme="minorHAnsi"/>
                  <w:b/>
                </w:rPr>
                <w:t>14</w:t>
              </w:r>
            </w:ins>
          </w:p>
        </w:tc>
        <w:tc>
          <w:tcPr>
            <w:tcW w:w="3646" w:type="dxa"/>
          </w:tcPr>
          <w:p w:rsidRPr="00F7564A" w:rsidR="002F03A6" w:rsidP="000109A1" w:rsidRDefault="002F03A6" w14:paraId="1926637F" w14:textId="77777777">
            <w:pPr>
              <w:ind w:left="0" w:firstLine="0"/>
              <w:rPr>
                <w:ins w:author="hp" w:date="2024-11-19T13:07:00Z" w:id="654"/>
                <w:rFonts w:asciiTheme="minorHAnsi" w:hAnsiTheme="minorHAnsi" w:cstheme="minorHAnsi"/>
                <w:b/>
              </w:rPr>
            </w:pPr>
            <w:ins w:author="hp" w:date="2024-11-19T13:07:00Z" w:id="655">
              <w:r w:rsidRPr="00F7564A">
                <w:rPr>
                  <w:rFonts w:asciiTheme="minorHAnsi" w:hAnsiTheme="minorHAnsi" w:cstheme="minorHAnsi"/>
                  <w:sz w:val="24"/>
                </w:rPr>
                <w:t xml:space="preserve">Muno Abdi Ali                                             </w:t>
              </w:r>
            </w:ins>
          </w:p>
        </w:tc>
        <w:tc>
          <w:tcPr>
            <w:tcW w:w="4325" w:type="dxa"/>
          </w:tcPr>
          <w:p w:rsidRPr="00F7564A" w:rsidR="002F03A6" w:rsidP="000109A1" w:rsidRDefault="002F03A6" w14:paraId="70C3CB69" w14:textId="77777777">
            <w:pPr>
              <w:ind w:left="0" w:firstLine="0"/>
              <w:rPr>
                <w:ins w:author="hp" w:date="2024-11-19T13:07:00Z" w:id="656"/>
                <w:rFonts w:asciiTheme="minorHAnsi" w:hAnsiTheme="minorHAnsi" w:cstheme="minorHAnsi"/>
                <w:b/>
              </w:rPr>
            </w:pPr>
            <w:ins w:author="hp" w:date="2024-11-19T13:07:00Z" w:id="657">
              <w:r w:rsidRPr="00F7564A">
                <w:rPr>
                  <w:rFonts w:asciiTheme="minorHAnsi" w:hAnsiTheme="minorHAnsi" w:cstheme="minorHAnsi"/>
                  <w:sz w:val="24"/>
                </w:rPr>
                <w:t>Rural Water Officer</w:t>
              </w:r>
            </w:ins>
          </w:p>
        </w:tc>
      </w:tr>
      <w:tr w:rsidRPr="00F7564A" w:rsidR="002F03A6" w:rsidTr="000109A1" w14:paraId="5CEE6E96" w14:textId="77777777">
        <w:trPr>
          <w:ins w:author="hp" w:date="2024-11-19T13:07:00Z" w:id="658"/>
        </w:trPr>
        <w:tc>
          <w:tcPr>
            <w:tcW w:w="1644" w:type="dxa"/>
          </w:tcPr>
          <w:p w:rsidRPr="00F7564A" w:rsidR="002F03A6" w:rsidP="000109A1" w:rsidRDefault="002F03A6" w14:paraId="43879D07" w14:textId="77777777">
            <w:pPr>
              <w:ind w:left="0" w:firstLine="0"/>
              <w:rPr>
                <w:ins w:author="hp" w:date="2024-11-19T13:07:00Z" w:id="659"/>
                <w:rFonts w:asciiTheme="minorHAnsi" w:hAnsiTheme="minorHAnsi" w:cstheme="minorHAnsi"/>
                <w:b/>
              </w:rPr>
            </w:pPr>
            <w:ins w:author="hp" w:date="2024-11-19T13:07:00Z" w:id="660">
              <w:r w:rsidRPr="00F7564A">
                <w:rPr>
                  <w:rFonts w:asciiTheme="minorHAnsi" w:hAnsiTheme="minorHAnsi" w:cstheme="minorHAnsi"/>
                  <w:b/>
                </w:rPr>
                <w:t>15</w:t>
              </w:r>
            </w:ins>
          </w:p>
        </w:tc>
        <w:tc>
          <w:tcPr>
            <w:tcW w:w="3646" w:type="dxa"/>
          </w:tcPr>
          <w:p w:rsidRPr="00F7564A" w:rsidR="002F03A6" w:rsidP="000109A1" w:rsidRDefault="002F03A6" w14:paraId="449FF3A7" w14:textId="77777777">
            <w:pPr>
              <w:ind w:left="0" w:firstLine="0"/>
              <w:rPr>
                <w:ins w:author="hp" w:date="2024-11-19T13:07:00Z" w:id="661"/>
                <w:rFonts w:asciiTheme="minorHAnsi" w:hAnsiTheme="minorHAnsi" w:cstheme="minorHAnsi"/>
                <w:b/>
              </w:rPr>
            </w:pPr>
            <w:ins w:author="hp" w:date="2024-11-19T13:07:00Z" w:id="662">
              <w:r w:rsidRPr="00F7564A">
                <w:rPr>
                  <w:rFonts w:asciiTheme="minorHAnsi" w:hAnsiTheme="minorHAnsi" w:cstheme="minorHAnsi"/>
                  <w:sz w:val="24"/>
                </w:rPr>
                <w:t xml:space="preserve">Ahmed Abdinoor Abdullahi                         </w:t>
              </w:r>
            </w:ins>
          </w:p>
        </w:tc>
        <w:tc>
          <w:tcPr>
            <w:tcW w:w="4325" w:type="dxa"/>
          </w:tcPr>
          <w:p w:rsidRPr="00F7564A" w:rsidR="002F03A6" w:rsidP="000109A1" w:rsidRDefault="002F03A6" w14:paraId="47532CE7" w14:textId="77777777">
            <w:pPr>
              <w:ind w:left="0" w:firstLine="0"/>
              <w:rPr>
                <w:ins w:author="hp" w:date="2024-11-19T13:07:00Z" w:id="663"/>
                <w:rFonts w:asciiTheme="minorHAnsi" w:hAnsiTheme="minorHAnsi" w:cstheme="minorHAnsi"/>
                <w:b/>
              </w:rPr>
            </w:pPr>
            <w:ins w:author="hp" w:date="2024-11-19T13:07:00Z" w:id="664">
              <w:r w:rsidRPr="00F7564A">
                <w:rPr>
                  <w:rFonts w:asciiTheme="minorHAnsi" w:hAnsiTheme="minorHAnsi" w:cstheme="minorHAnsi"/>
                  <w:sz w:val="24"/>
                </w:rPr>
                <w:t>M&amp;E Officer</w:t>
              </w:r>
            </w:ins>
          </w:p>
        </w:tc>
      </w:tr>
      <w:tr w:rsidRPr="00F7564A" w:rsidR="002F03A6" w:rsidTr="000109A1" w14:paraId="2F79D19F" w14:textId="77777777">
        <w:trPr>
          <w:ins w:author="hp" w:date="2024-11-19T13:07:00Z" w:id="665"/>
        </w:trPr>
        <w:tc>
          <w:tcPr>
            <w:tcW w:w="1644" w:type="dxa"/>
          </w:tcPr>
          <w:p w:rsidRPr="00F7564A" w:rsidR="002F03A6" w:rsidP="000109A1" w:rsidRDefault="002F03A6" w14:paraId="42155412" w14:textId="77777777">
            <w:pPr>
              <w:ind w:left="0" w:firstLine="0"/>
              <w:rPr>
                <w:ins w:author="hp" w:date="2024-11-19T13:07:00Z" w:id="666"/>
                <w:rFonts w:asciiTheme="minorHAnsi" w:hAnsiTheme="minorHAnsi" w:cstheme="minorHAnsi"/>
                <w:b/>
              </w:rPr>
            </w:pPr>
            <w:ins w:author="hp" w:date="2024-11-19T13:07:00Z" w:id="667">
              <w:r w:rsidRPr="00F7564A">
                <w:rPr>
                  <w:rFonts w:asciiTheme="minorHAnsi" w:hAnsiTheme="minorHAnsi" w:cstheme="minorHAnsi"/>
                  <w:b/>
                </w:rPr>
                <w:t>16</w:t>
              </w:r>
            </w:ins>
          </w:p>
        </w:tc>
        <w:tc>
          <w:tcPr>
            <w:tcW w:w="3646" w:type="dxa"/>
          </w:tcPr>
          <w:p w:rsidRPr="00F7564A" w:rsidR="002F03A6" w:rsidP="000109A1" w:rsidRDefault="002F03A6" w14:paraId="47471FBD" w14:textId="77777777">
            <w:pPr>
              <w:ind w:left="0" w:firstLine="0"/>
              <w:rPr>
                <w:ins w:author="hp" w:date="2024-11-19T13:07:00Z" w:id="668"/>
                <w:rFonts w:asciiTheme="minorHAnsi" w:hAnsiTheme="minorHAnsi" w:cstheme="minorHAnsi"/>
                <w:b/>
              </w:rPr>
            </w:pPr>
            <w:ins w:author="hp" w:date="2024-11-19T13:07:00Z" w:id="669">
              <w:r w:rsidRPr="00F7564A">
                <w:rPr>
                  <w:rFonts w:asciiTheme="minorHAnsi" w:hAnsiTheme="minorHAnsi" w:cstheme="minorHAnsi"/>
                  <w:sz w:val="24"/>
                </w:rPr>
                <w:t xml:space="preserve">Caydiid Abdulkadir Yusuf                            </w:t>
              </w:r>
            </w:ins>
          </w:p>
        </w:tc>
        <w:tc>
          <w:tcPr>
            <w:tcW w:w="4325" w:type="dxa"/>
          </w:tcPr>
          <w:p w:rsidRPr="00F7564A" w:rsidR="002F03A6" w:rsidP="000109A1" w:rsidRDefault="002F03A6" w14:paraId="0E997067" w14:textId="77777777">
            <w:pPr>
              <w:ind w:left="0" w:firstLine="0"/>
              <w:rPr>
                <w:ins w:author="hp" w:date="2024-11-19T13:07:00Z" w:id="670"/>
                <w:rFonts w:asciiTheme="minorHAnsi" w:hAnsiTheme="minorHAnsi" w:cstheme="minorHAnsi"/>
                <w:b/>
              </w:rPr>
            </w:pPr>
            <w:ins w:author="hp" w:date="2024-11-19T13:07:00Z" w:id="671">
              <w:r w:rsidRPr="00F7564A">
                <w:rPr>
                  <w:rFonts w:asciiTheme="minorHAnsi" w:hAnsiTheme="minorHAnsi" w:cstheme="minorHAnsi"/>
                  <w:sz w:val="24"/>
                </w:rPr>
                <w:t>IT Officer</w:t>
              </w:r>
            </w:ins>
          </w:p>
        </w:tc>
      </w:tr>
      <w:tr w:rsidRPr="00F7564A" w:rsidR="002F03A6" w:rsidTr="000109A1" w14:paraId="3D155162" w14:textId="77777777">
        <w:trPr>
          <w:ins w:author="hp" w:date="2024-11-19T13:07:00Z" w:id="672"/>
        </w:trPr>
        <w:tc>
          <w:tcPr>
            <w:tcW w:w="1644" w:type="dxa"/>
          </w:tcPr>
          <w:p w:rsidRPr="00F7564A" w:rsidR="002F03A6" w:rsidP="000109A1" w:rsidRDefault="002F03A6" w14:paraId="6F6B8F0F" w14:textId="77777777">
            <w:pPr>
              <w:ind w:left="0" w:firstLine="0"/>
              <w:rPr>
                <w:ins w:author="hp" w:date="2024-11-19T13:07:00Z" w:id="673"/>
                <w:rFonts w:asciiTheme="minorHAnsi" w:hAnsiTheme="minorHAnsi" w:cstheme="minorHAnsi"/>
                <w:b/>
              </w:rPr>
            </w:pPr>
            <w:ins w:author="hp" w:date="2024-11-19T13:07:00Z" w:id="674">
              <w:r w:rsidRPr="00F7564A">
                <w:rPr>
                  <w:rFonts w:asciiTheme="minorHAnsi" w:hAnsiTheme="minorHAnsi" w:cstheme="minorHAnsi"/>
                  <w:b/>
                </w:rPr>
                <w:t>17</w:t>
              </w:r>
            </w:ins>
          </w:p>
        </w:tc>
        <w:tc>
          <w:tcPr>
            <w:tcW w:w="3646" w:type="dxa"/>
          </w:tcPr>
          <w:p w:rsidRPr="00F7564A" w:rsidR="002F03A6" w:rsidP="000109A1" w:rsidRDefault="002F03A6" w14:paraId="0C5C2B89" w14:textId="77777777">
            <w:pPr>
              <w:ind w:left="0" w:firstLine="0"/>
              <w:rPr>
                <w:ins w:author="hp" w:date="2024-11-19T13:07:00Z" w:id="675"/>
                <w:rFonts w:asciiTheme="minorHAnsi" w:hAnsiTheme="minorHAnsi" w:cstheme="minorHAnsi"/>
                <w:b/>
              </w:rPr>
            </w:pPr>
            <w:ins w:author="hp" w:date="2024-11-19T13:07:00Z" w:id="676">
              <w:r w:rsidRPr="00F7564A">
                <w:rPr>
                  <w:rFonts w:asciiTheme="minorHAnsi" w:hAnsiTheme="minorHAnsi" w:cstheme="minorHAnsi"/>
                  <w:sz w:val="24"/>
                </w:rPr>
                <w:t>Asho Nor Elmi</w:t>
              </w:r>
            </w:ins>
          </w:p>
        </w:tc>
        <w:tc>
          <w:tcPr>
            <w:tcW w:w="4325" w:type="dxa"/>
          </w:tcPr>
          <w:p w:rsidRPr="00F7564A" w:rsidR="002F03A6" w:rsidP="000109A1" w:rsidRDefault="002F03A6" w14:paraId="46FEEEA0" w14:textId="77777777">
            <w:pPr>
              <w:ind w:left="0" w:firstLine="0"/>
              <w:rPr>
                <w:ins w:author="hp" w:date="2024-11-19T13:07:00Z" w:id="677"/>
                <w:rFonts w:asciiTheme="minorHAnsi" w:hAnsiTheme="minorHAnsi" w:cstheme="minorHAnsi"/>
                <w:b/>
              </w:rPr>
            </w:pPr>
            <w:ins w:author="hp" w:date="2024-11-19T13:07:00Z" w:id="678">
              <w:r w:rsidRPr="00F7564A">
                <w:rPr>
                  <w:rFonts w:asciiTheme="minorHAnsi" w:hAnsiTheme="minorHAnsi" w:cstheme="minorHAnsi"/>
                  <w:sz w:val="24"/>
                </w:rPr>
                <w:t>Representative from Shop Owners</w:t>
              </w:r>
            </w:ins>
          </w:p>
        </w:tc>
      </w:tr>
    </w:tbl>
    <w:p w:rsidRPr="00B658C2" w:rsidR="002F03A6" w:rsidP="002F03A6" w:rsidRDefault="002F03A6" w14:paraId="75DFED99" w14:textId="77777777">
      <w:pPr>
        <w:ind w:left="100"/>
        <w:rPr>
          <w:ins w:author="hp" w:date="2024-11-19T13:07:00Z" w:id="679"/>
          <w:b/>
        </w:rPr>
      </w:pPr>
    </w:p>
    <w:p w:rsidR="002F03A6" w:rsidP="002F03A6" w:rsidRDefault="002F03A6" w14:paraId="2AAAEDFC" w14:textId="77777777">
      <w:pPr>
        <w:spacing w:before="174"/>
        <w:ind w:left="0" w:firstLine="0"/>
        <w:rPr>
          <w:ins w:author="hp" w:date="2024-11-19T13:07:00Z" w:id="680"/>
          <w:b/>
        </w:rPr>
      </w:pPr>
    </w:p>
    <w:p w:rsidR="002F03A6" w:rsidP="002F03A6" w:rsidRDefault="002F03A6" w14:paraId="7A78A97F" w14:textId="77777777">
      <w:pPr>
        <w:spacing w:before="174"/>
        <w:ind w:left="0" w:firstLine="0"/>
        <w:rPr>
          <w:ins w:author="hp" w:date="2024-11-19T13:07:00Z" w:id="681"/>
          <w:b/>
        </w:rPr>
      </w:pPr>
      <w:ins w:author="hp" w:date="2024-11-19T13:07:00Z" w:id="682">
        <w:r>
          <w:rPr>
            <w:b/>
          </w:rPr>
          <w:t>Presentation</w:t>
        </w:r>
        <w:r>
          <w:rPr>
            <w:b/>
            <w:spacing w:val="-2"/>
          </w:rPr>
          <w:t xml:space="preserve"> </w:t>
        </w:r>
        <w:r>
          <w:rPr>
            <w:b/>
          </w:rPr>
          <w:t>on</w:t>
        </w:r>
        <w:r>
          <w:rPr>
            <w:b/>
            <w:spacing w:val="-2"/>
          </w:rPr>
          <w:t xml:space="preserve"> </w:t>
        </w:r>
        <w:r>
          <w:rPr>
            <w:b/>
          </w:rPr>
          <w:t>ESMP</w:t>
        </w:r>
      </w:ins>
    </w:p>
    <w:p w:rsidR="002F03A6" w:rsidP="002F03A6" w:rsidRDefault="002F03A6" w14:paraId="020B5BE3" w14:textId="77777777">
      <w:pPr>
        <w:pStyle w:val="BodyText"/>
        <w:spacing w:before="2"/>
        <w:rPr>
          <w:ins w:author="hp" w:date="2024-11-19T13:07:00Z" w:id="683"/>
          <w:b/>
          <w:sz w:val="17"/>
        </w:rPr>
      </w:pPr>
    </w:p>
    <w:p w:rsidR="002F03A6" w:rsidP="002F03A6" w:rsidRDefault="002F03A6" w14:paraId="08D0B290" w14:textId="77777777">
      <w:pPr>
        <w:spacing w:line="276" w:lineRule="auto"/>
        <w:ind w:left="90" w:right="114" w:firstLine="0"/>
        <w:rPr>
          <w:ins w:author="hp" w:date="2024-11-19T13:07:00Z" w:id="684"/>
        </w:rPr>
      </w:pPr>
      <w:ins w:author="hp" w:date="2024-11-19T13:07:00Z" w:id="685">
        <w:r>
          <w:t>Mohamed Abdikarim, Environmental Safeguard Specialist for the GW4R Project, delivered a concise</w:t>
        </w:r>
        <w:r>
          <w:rPr>
            <w:spacing w:val="1"/>
          </w:rPr>
          <w:t xml:space="preserve"> </w:t>
        </w:r>
        <w:r>
          <w:t>overview of the Environmental and Social Management Plan (ESMP). He outlined potential project risks</w:t>
        </w:r>
        <w:r>
          <w:rPr>
            <w:spacing w:val="1"/>
          </w:rPr>
          <w:t xml:space="preserve"> </w:t>
        </w:r>
        <w:r>
          <w:t>and</w:t>
        </w:r>
        <w:r>
          <w:rPr>
            <w:spacing w:val="1"/>
          </w:rPr>
          <w:t xml:space="preserve"> </w:t>
        </w:r>
        <w:r>
          <w:t>proposed</w:t>
        </w:r>
        <w:r>
          <w:rPr>
            <w:spacing w:val="1"/>
          </w:rPr>
          <w:t xml:space="preserve"> </w:t>
        </w:r>
        <w:r>
          <w:t>mitigation</w:t>
        </w:r>
        <w:r>
          <w:rPr>
            <w:spacing w:val="1"/>
          </w:rPr>
          <w:t xml:space="preserve"> </w:t>
        </w:r>
        <w:r>
          <w:t>measures,</w:t>
        </w:r>
        <w:r>
          <w:rPr>
            <w:spacing w:val="1"/>
          </w:rPr>
          <w:t xml:space="preserve"> </w:t>
        </w:r>
        <w:r>
          <w:t>stressing</w:t>
        </w:r>
        <w:r>
          <w:rPr>
            <w:spacing w:val="1"/>
          </w:rPr>
          <w:t xml:space="preserve"> </w:t>
        </w:r>
        <w:r>
          <w:t>the</w:t>
        </w:r>
        <w:r>
          <w:rPr>
            <w:spacing w:val="1"/>
          </w:rPr>
          <w:t xml:space="preserve"> </w:t>
        </w:r>
        <w:r>
          <w:t>necessity</w:t>
        </w:r>
        <w:r>
          <w:rPr>
            <w:spacing w:val="1"/>
          </w:rPr>
          <w:t xml:space="preserve"> </w:t>
        </w:r>
        <w:r>
          <w:t>of</w:t>
        </w:r>
        <w:r>
          <w:rPr>
            <w:spacing w:val="1"/>
          </w:rPr>
          <w:t xml:space="preserve"> </w:t>
        </w:r>
        <w:r>
          <w:t>analyzing</w:t>
        </w:r>
        <w:r>
          <w:rPr>
            <w:spacing w:val="1"/>
          </w:rPr>
          <w:t xml:space="preserve"> </w:t>
        </w:r>
        <w:r>
          <w:t>and</w:t>
        </w:r>
        <w:r>
          <w:rPr>
            <w:spacing w:val="1"/>
          </w:rPr>
          <w:t xml:space="preserve"> </w:t>
        </w:r>
        <w:r>
          <w:t>incorporating</w:t>
        </w:r>
        <w:r>
          <w:rPr>
            <w:spacing w:val="1"/>
          </w:rPr>
          <w:t xml:space="preserve"> </w:t>
        </w:r>
        <w:r>
          <w:t>efficient</w:t>
        </w:r>
        <w:r>
          <w:rPr>
            <w:spacing w:val="-47"/>
          </w:rPr>
          <w:t xml:space="preserve"> </w:t>
        </w:r>
        <w:r>
          <w:t>pollution</w:t>
        </w:r>
        <w:r>
          <w:rPr>
            <w:spacing w:val="1"/>
          </w:rPr>
          <w:t xml:space="preserve"> </w:t>
        </w:r>
        <w:r>
          <w:t>control</w:t>
        </w:r>
        <w:r>
          <w:rPr>
            <w:spacing w:val="1"/>
          </w:rPr>
          <w:t xml:space="preserve"> </w:t>
        </w:r>
        <w:r>
          <w:t>measures.</w:t>
        </w:r>
        <w:r>
          <w:rPr>
            <w:spacing w:val="1"/>
          </w:rPr>
          <w:t xml:space="preserve"> </w:t>
        </w:r>
        <w:r>
          <w:t>Additionally,</w:t>
        </w:r>
        <w:r>
          <w:rPr>
            <w:spacing w:val="1"/>
          </w:rPr>
          <w:t xml:space="preserve"> </w:t>
        </w:r>
        <w:r>
          <w:t>Mr.</w:t>
        </w:r>
        <w:r>
          <w:rPr>
            <w:spacing w:val="1"/>
          </w:rPr>
          <w:t xml:space="preserve"> </w:t>
        </w:r>
        <w:r>
          <w:t>Mohamed</w:t>
        </w:r>
        <w:r>
          <w:rPr>
            <w:spacing w:val="1"/>
          </w:rPr>
          <w:t xml:space="preserve"> </w:t>
        </w:r>
        <w:r>
          <w:t>highlighted</w:t>
        </w:r>
        <w:r>
          <w:rPr>
            <w:spacing w:val="1"/>
          </w:rPr>
          <w:t xml:space="preserve"> </w:t>
        </w:r>
        <w:r>
          <w:t>the</w:t>
        </w:r>
        <w:r>
          <w:rPr>
            <w:spacing w:val="1"/>
          </w:rPr>
          <w:t xml:space="preserve"> </w:t>
        </w:r>
        <w:r>
          <w:t>significance</w:t>
        </w:r>
        <w:r>
          <w:rPr>
            <w:spacing w:val="1"/>
          </w:rPr>
          <w:t xml:space="preserve"> </w:t>
        </w:r>
        <w:r>
          <w:t>of</w:t>
        </w:r>
        <w:r>
          <w:rPr>
            <w:spacing w:val="1"/>
          </w:rPr>
          <w:t xml:space="preserve"> </w:t>
        </w:r>
        <w:r>
          <w:t>selecting</w:t>
        </w:r>
        <w:r>
          <w:rPr>
            <w:spacing w:val="1"/>
          </w:rPr>
          <w:t xml:space="preserve"> </w:t>
        </w:r>
        <w:r>
          <w:t>equipment with lower noise emissions and implementing routine vehicle maintenance to mitigate noise</w:t>
        </w:r>
        <w:r>
          <w:rPr>
            <w:spacing w:val="1"/>
          </w:rPr>
          <w:t xml:space="preserve"> </w:t>
        </w:r>
        <w:r>
          <w:t>and air pollution. In the presence of engineers, he underscored the importance of scheduling activities</w:t>
        </w:r>
        <w:r>
          <w:rPr>
            <w:spacing w:val="1"/>
          </w:rPr>
          <w:t xml:space="preserve"> </w:t>
        </w:r>
        <w:r>
          <w:t>with</w:t>
        </w:r>
        <w:r>
          <w:rPr>
            <w:spacing w:val="1"/>
          </w:rPr>
          <w:t xml:space="preserve"> </w:t>
        </w:r>
        <w:r>
          <w:t>high</w:t>
        </w:r>
        <w:r>
          <w:rPr>
            <w:spacing w:val="1"/>
          </w:rPr>
          <w:t xml:space="preserve"> </w:t>
        </w:r>
        <w:r>
          <w:t>disturbance</w:t>
        </w:r>
        <w:r>
          <w:rPr>
            <w:spacing w:val="1"/>
          </w:rPr>
          <w:t xml:space="preserve"> </w:t>
        </w:r>
        <w:r>
          <w:t>potential</w:t>
        </w:r>
        <w:r>
          <w:rPr>
            <w:spacing w:val="1"/>
          </w:rPr>
          <w:t xml:space="preserve"> </w:t>
        </w:r>
        <w:r>
          <w:t>during</w:t>
        </w:r>
        <w:r>
          <w:rPr>
            <w:spacing w:val="1"/>
          </w:rPr>
          <w:t xml:space="preserve"> </w:t>
        </w:r>
        <w:r>
          <w:t>periods</w:t>
        </w:r>
        <w:r>
          <w:rPr>
            <w:spacing w:val="1"/>
          </w:rPr>
          <w:t xml:space="preserve"> </w:t>
        </w:r>
        <w:r>
          <w:t>of</w:t>
        </w:r>
        <w:r>
          <w:rPr>
            <w:spacing w:val="1"/>
          </w:rPr>
          <w:t xml:space="preserve"> </w:t>
        </w:r>
        <w:r>
          <w:t>minimal</w:t>
        </w:r>
        <w:r>
          <w:rPr>
            <w:spacing w:val="1"/>
          </w:rPr>
          <w:t xml:space="preserve"> </w:t>
        </w:r>
        <w:r>
          <w:t>impact.</w:t>
        </w:r>
        <w:r>
          <w:rPr>
            <w:spacing w:val="1"/>
          </w:rPr>
          <w:t xml:space="preserve"> </w:t>
        </w:r>
        <w:r>
          <w:t>Throughout</w:t>
        </w:r>
        <w:r>
          <w:rPr>
            <w:spacing w:val="1"/>
          </w:rPr>
          <w:t xml:space="preserve"> </w:t>
        </w:r>
        <w:r>
          <w:t>the</w:t>
        </w:r>
        <w:r>
          <w:rPr>
            <w:spacing w:val="1"/>
          </w:rPr>
          <w:t xml:space="preserve"> </w:t>
        </w:r>
        <w:r>
          <w:t>meeting</w:t>
        </w:r>
        <w:r>
          <w:rPr>
            <w:spacing w:val="1"/>
          </w:rPr>
          <w:t xml:space="preserve"> </w:t>
        </w:r>
        <w:r>
          <w:t>the</w:t>
        </w:r>
        <w:r>
          <w:rPr>
            <w:spacing w:val="1"/>
          </w:rPr>
          <w:t xml:space="preserve"> </w:t>
        </w:r>
        <w:r>
          <w:t>safeguards</w:t>
        </w:r>
        <w:r>
          <w:rPr>
            <w:spacing w:val="-1"/>
          </w:rPr>
          <w:t xml:space="preserve"> </w:t>
        </w:r>
        <w:r>
          <w:t>team</w:t>
        </w:r>
        <w:r>
          <w:rPr>
            <w:spacing w:val="-2"/>
          </w:rPr>
          <w:t xml:space="preserve"> </w:t>
        </w:r>
        <w:r>
          <w:t>explained</w:t>
        </w:r>
        <w:r>
          <w:rPr>
            <w:spacing w:val="-3"/>
          </w:rPr>
          <w:t xml:space="preserve"> </w:t>
        </w:r>
        <w:r>
          <w:t>ESS1, ESS2, ESS4,</w:t>
        </w:r>
        <w:r>
          <w:rPr>
            <w:spacing w:val="-1"/>
          </w:rPr>
          <w:t xml:space="preserve"> </w:t>
        </w:r>
        <w:r>
          <w:t>and</w:t>
        </w:r>
        <w:r>
          <w:rPr>
            <w:spacing w:val="-1"/>
          </w:rPr>
          <w:t xml:space="preserve"> </w:t>
        </w:r>
        <w:r>
          <w:t>ESS5</w:t>
        </w:r>
        <w:r>
          <w:rPr>
            <w:spacing w:val="-5"/>
          </w:rPr>
          <w:t xml:space="preserve"> </w:t>
        </w:r>
        <w:r>
          <w:t>to</w:t>
        </w:r>
        <w:r>
          <w:rPr>
            <w:spacing w:val="-1"/>
          </w:rPr>
          <w:t xml:space="preserve"> </w:t>
        </w:r>
        <w:r>
          <w:t>the</w:t>
        </w:r>
        <w:r>
          <w:rPr>
            <w:spacing w:val="-1"/>
          </w:rPr>
          <w:t xml:space="preserve"> </w:t>
        </w:r>
        <w:r>
          <w:t>participants.</w:t>
        </w:r>
      </w:ins>
    </w:p>
    <w:p w:rsidR="002F03A6" w:rsidP="002F03A6" w:rsidRDefault="002F03A6" w14:paraId="495F0067" w14:textId="77777777">
      <w:pPr>
        <w:spacing w:before="37"/>
        <w:ind w:left="3797" w:right="3812"/>
        <w:jc w:val="center"/>
        <w:rPr>
          <w:ins w:author="hp" w:date="2024-11-19T13:07:00Z" w:id="686"/>
        </w:rPr>
      </w:pPr>
      <w:ins w:author="hp" w:date="2024-11-19T13:07:00Z" w:id="687">
        <w:r>
          <w:t>19</w:t>
        </w:r>
      </w:ins>
    </w:p>
    <w:p w:rsidR="002F03A6" w:rsidP="002F03A6" w:rsidRDefault="002F03A6" w14:paraId="5C9F41D4" w14:textId="77777777">
      <w:pPr>
        <w:spacing w:before="56"/>
        <w:ind w:left="100"/>
        <w:rPr>
          <w:ins w:author="hp" w:date="2024-11-19T13:07:00Z" w:id="688"/>
          <w:b/>
        </w:rPr>
      </w:pPr>
      <w:ins w:author="hp" w:date="2024-11-19T13:07:00Z" w:id="689">
        <w:r>
          <w:rPr>
            <w:b/>
          </w:rPr>
          <w:t>Stakeholder</w:t>
        </w:r>
        <w:r>
          <w:rPr>
            <w:b/>
            <w:spacing w:val="-4"/>
          </w:rPr>
          <w:t xml:space="preserve"> </w:t>
        </w:r>
        <w:r>
          <w:rPr>
            <w:b/>
          </w:rPr>
          <w:t>Engagement</w:t>
        </w:r>
      </w:ins>
    </w:p>
    <w:p w:rsidR="002F03A6" w:rsidP="002F03A6" w:rsidRDefault="002F03A6" w14:paraId="64AD4B70" w14:textId="77777777">
      <w:pPr>
        <w:pStyle w:val="BodyText"/>
        <w:spacing w:before="6"/>
        <w:rPr>
          <w:ins w:author="hp" w:date="2024-11-19T13:07:00Z" w:id="690"/>
          <w:b/>
          <w:sz w:val="19"/>
        </w:rPr>
      </w:pPr>
    </w:p>
    <w:p w:rsidR="002F03A6" w:rsidP="002F03A6" w:rsidRDefault="002F03A6" w14:paraId="6733F754" w14:textId="77777777">
      <w:pPr>
        <w:spacing w:before="1" w:line="276" w:lineRule="auto"/>
        <w:ind w:left="90" w:right="112" w:firstLine="0"/>
        <w:rPr>
          <w:ins w:author="hp" w:date="2024-11-19T13:07:00Z" w:id="691"/>
        </w:rPr>
      </w:pPr>
      <w:ins w:author="hp" w:date="2024-11-19T13:07:00Z" w:id="692">
        <w:r>
          <w:t>Representatives from the Ministry of Water expressed gratitude to the GW4R safeguard team for</w:t>
        </w:r>
        <w:r>
          <w:rPr>
            <w:spacing w:val="1"/>
          </w:rPr>
          <w:t xml:space="preserve"> </w:t>
        </w:r>
        <w:r>
          <w:t>organizing the meeting and facilitating consultation, emphasizing its importance in addressing their</w:t>
        </w:r>
        <w:r>
          <w:rPr>
            <w:spacing w:val="1"/>
          </w:rPr>
          <w:t xml:space="preserve"> </w:t>
        </w:r>
        <w:r>
          <w:t>concerns. Thirteen members from neighboring communities participated, expressing their concerns and</w:t>
        </w:r>
        <w:r>
          <w:rPr>
            <w:spacing w:val="1"/>
          </w:rPr>
          <w:t xml:space="preserve"> </w:t>
        </w:r>
        <w:r>
          <w:t>ideas</w:t>
        </w:r>
        <w:r>
          <w:rPr>
            <w:spacing w:val="1"/>
          </w:rPr>
          <w:t xml:space="preserve"> </w:t>
        </w:r>
        <w:r>
          <w:t>regarding</w:t>
        </w:r>
        <w:r>
          <w:rPr>
            <w:spacing w:val="1"/>
          </w:rPr>
          <w:t xml:space="preserve"> </w:t>
        </w:r>
        <w:r>
          <w:t>the</w:t>
        </w:r>
        <w:r>
          <w:rPr>
            <w:spacing w:val="1"/>
          </w:rPr>
          <w:t xml:space="preserve"> </w:t>
        </w:r>
        <w:r>
          <w:t>rehabilitation</w:t>
        </w:r>
        <w:r>
          <w:rPr>
            <w:spacing w:val="1"/>
          </w:rPr>
          <w:t xml:space="preserve"> </w:t>
        </w:r>
        <w:r>
          <w:t>project.</w:t>
        </w:r>
        <w:r>
          <w:rPr>
            <w:spacing w:val="1"/>
          </w:rPr>
          <w:t xml:space="preserve"> </w:t>
        </w:r>
        <w:r>
          <w:t>The</w:t>
        </w:r>
        <w:r>
          <w:rPr>
            <w:spacing w:val="1"/>
          </w:rPr>
          <w:t xml:space="preserve"> </w:t>
        </w:r>
        <w:r>
          <w:t>Director</w:t>
        </w:r>
        <w:r>
          <w:rPr>
            <w:spacing w:val="1"/>
          </w:rPr>
          <w:t xml:space="preserve"> </w:t>
        </w:r>
        <w:r>
          <w:t>of</w:t>
        </w:r>
        <w:r>
          <w:rPr>
            <w:spacing w:val="1"/>
          </w:rPr>
          <w:t xml:space="preserve"> </w:t>
        </w:r>
        <w:r>
          <w:t>Public</w:t>
        </w:r>
        <w:r>
          <w:rPr>
            <w:spacing w:val="1"/>
          </w:rPr>
          <w:t xml:space="preserve"> </w:t>
        </w:r>
        <w:r>
          <w:t>Works</w:t>
        </w:r>
        <w:r>
          <w:rPr>
            <w:spacing w:val="1"/>
          </w:rPr>
          <w:t xml:space="preserve"> </w:t>
        </w:r>
        <w:r>
          <w:t>of</w:t>
        </w:r>
        <w:r>
          <w:rPr>
            <w:spacing w:val="1"/>
          </w:rPr>
          <w:t xml:space="preserve"> </w:t>
        </w:r>
        <w:r>
          <w:t>the</w:t>
        </w:r>
        <w:r>
          <w:rPr>
            <w:spacing w:val="1"/>
          </w:rPr>
          <w:t xml:space="preserve"> </w:t>
        </w:r>
        <w:proofErr w:type="spellStart"/>
        <w:r>
          <w:t>Dhusamareb</w:t>
        </w:r>
        <w:proofErr w:type="spellEnd"/>
        <w:r>
          <w:rPr>
            <w:spacing w:val="1"/>
          </w:rPr>
          <w:t xml:space="preserve"> </w:t>
        </w:r>
        <w:r>
          <w:t>administration pledged support, affirming the administration's commitment to collaborate with the</w:t>
        </w:r>
        <w:r>
          <w:rPr>
            <w:spacing w:val="1"/>
          </w:rPr>
          <w:t xml:space="preserve"> </w:t>
        </w:r>
        <w:r>
          <w:t>Barwaqo</w:t>
        </w:r>
        <w:r>
          <w:rPr>
            <w:spacing w:val="1"/>
          </w:rPr>
          <w:t xml:space="preserve"> </w:t>
        </w:r>
        <w:r>
          <w:t>project</w:t>
        </w:r>
        <w:r>
          <w:rPr>
            <w:spacing w:val="1"/>
          </w:rPr>
          <w:t xml:space="preserve"> </w:t>
        </w:r>
        <w:r>
          <w:t>in supporting</w:t>
        </w:r>
        <w:r>
          <w:rPr>
            <w:spacing w:val="1"/>
          </w:rPr>
          <w:t xml:space="preserve"> </w:t>
        </w:r>
        <w:r>
          <w:t>various</w:t>
        </w:r>
        <w:r>
          <w:rPr>
            <w:spacing w:val="1"/>
          </w:rPr>
          <w:t xml:space="preserve"> </w:t>
        </w:r>
        <w:r>
          <w:t>institutions within the</w:t>
        </w:r>
        <w:r>
          <w:rPr>
            <w:spacing w:val="1"/>
          </w:rPr>
          <w:t xml:space="preserve"> </w:t>
        </w:r>
        <w:r>
          <w:t>Galmudug</w:t>
        </w:r>
        <w:r>
          <w:rPr>
            <w:spacing w:val="1"/>
          </w:rPr>
          <w:t xml:space="preserve"> </w:t>
        </w:r>
        <w:r>
          <w:t>state.</w:t>
        </w:r>
        <w:r>
          <w:rPr>
            <w:spacing w:val="1"/>
          </w:rPr>
          <w:t xml:space="preserve"> </w:t>
        </w:r>
        <w:r>
          <w:t>The</w:t>
        </w:r>
        <w:r>
          <w:rPr>
            <w:spacing w:val="49"/>
          </w:rPr>
          <w:t xml:space="preserve"> </w:t>
        </w:r>
        <w:r>
          <w:t>Director-General</w:t>
        </w:r>
        <w:r>
          <w:rPr>
            <w:spacing w:val="1"/>
          </w:rPr>
          <w:t xml:space="preserve"> </w:t>
        </w:r>
        <w:r>
          <w:t>from the Ministry also expressed readiness to engage and highlighted the potentiality of the</w:t>
        </w:r>
        <w:r>
          <w:rPr>
            <w:spacing w:val="1"/>
          </w:rPr>
          <w:t xml:space="preserve"> </w:t>
        </w:r>
        <w:r>
          <w:t>meeting.</w:t>
        </w:r>
      </w:ins>
    </w:p>
    <w:p w:rsidR="002F03A6" w:rsidP="002F03A6" w:rsidRDefault="002F03A6" w14:paraId="4FA44415" w14:textId="77777777">
      <w:pPr>
        <w:pStyle w:val="BodyText"/>
        <w:spacing w:before="5"/>
        <w:rPr>
          <w:ins w:author="hp" w:date="2024-11-19T13:07:00Z" w:id="693"/>
          <w:sz w:val="16"/>
        </w:rPr>
      </w:pPr>
    </w:p>
    <w:p w:rsidR="002F03A6" w:rsidP="002F03A6" w:rsidRDefault="002F03A6" w14:paraId="6BD4A90D" w14:textId="77777777">
      <w:pPr>
        <w:ind w:left="100"/>
        <w:rPr>
          <w:ins w:author="hp" w:date="2024-11-19T13:07:00Z" w:id="694"/>
          <w:b/>
        </w:rPr>
      </w:pPr>
      <w:ins w:author="hp" w:date="2024-11-19T13:07:00Z" w:id="695">
        <w:r>
          <w:rPr>
            <w:b/>
          </w:rPr>
          <w:t>Community</w:t>
        </w:r>
        <w:r>
          <w:rPr>
            <w:b/>
            <w:spacing w:val="-4"/>
          </w:rPr>
          <w:t xml:space="preserve"> </w:t>
        </w:r>
        <w:r>
          <w:rPr>
            <w:b/>
          </w:rPr>
          <w:t>Readiness</w:t>
        </w:r>
      </w:ins>
    </w:p>
    <w:p w:rsidRPr="005A4833" w:rsidR="002F03A6" w:rsidP="002F03A6" w:rsidRDefault="002F03A6" w14:paraId="5866463E" w14:textId="77777777">
      <w:pPr>
        <w:pStyle w:val="BodyText"/>
        <w:spacing w:before="6"/>
        <w:rPr>
          <w:ins w:author="hp" w:date="2024-11-19T13:07:00Z" w:id="696"/>
          <w:b/>
          <w:sz w:val="19"/>
        </w:rPr>
      </w:pPr>
    </w:p>
    <w:p w:rsidRPr="005A4833" w:rsidR="002F03A6" w:rsidP="002F03A6" w:rsidRDefault="002F03A6" w14:paraId="66A18F5D" w14:textId="77777777">
      <w:pPr>
        <w:spacing w:line="276" w:lineRule="auto"/>
        <w:ind w:left="100" w:right="114"/>
        <w:rPr>
          <w:ins w:author="hp" w:date="2024-11-19T13:07:00Z" w:id="697"/>
          <w:b/>
        </w:rPr>
      </w:pPr>
      <w:ins w:author="hp" w:date="2024-11-19T13:07:00Z" w:id="698">
        <w:r w:rsidRPr="005A4833">
          <w:rPr>
            <w:b/>
          </w:rPr>
          <w:t>Stakeholder</w:t>
        </w:r>
        <w:r w:rsidRPr="005A4833">
          <w:rPr>
            <w:b/>
            <w:spacing w:val="1"/>
          </w:rPr>
          <w:t xml:space="preserve"> </w:t>
        </w:r>
        <w:r w:rsidRPr="005A4833">
          <w:rPr>
            <w:b/>
          </w:rPr>
          <w:t>representatives,</w:t>
        </w:r>
        <w:r w:rsidRPr="005A4833">
          <w:rPr>
            <w:b/>
            <w:spacing w:val="1"/>
          </w:rPr>
          <w:t xml:space="preserve"> </w:t>
        </w:r>
        <w:r w:rsidRPr="005A4833">
          <w:rPr>
            <w:b/>
          </w:rPr>
          <w:t>including</w:t>
        </w:r>
        <w:r w:rsidRPr="005A4833">
          <w:rPr>
            <w:b/>
            <w:spacing w:val="1"/>
          </w:rPr>
          <w:t xml:space="preserve"> </w:t>
        </w:r>
        <w:r w:rsidRPr="005A4833">
          <w:rPr>
            <w:b/>
          </w:rPr>
          <w:t>nearby</w:t>
        </w:r>
        <w:r w:rsidRPr="005A4833">
          <w:rPr>
            <w:b/>
            <w:spacing w:val="1"/>
          </w:rPr>
          <w:t xml:space="preserve"> </w:t>
        </w:r>
        <w:r w:rsidRPr="005A4833">
          <w:rPr>
            <w:b/>
          </w:rPr>
          <w:t>shop</w:t>
        </w:r>
        <w:r w:rsidRPr="005A4833">
          <w:rPr>
            <w:b/>
            <w:spacing w:val="1"/>
          </w:rPr>
          <w:t xml:space="preserve"> </w:t>
        </w:r>
        <w:r w:rsidRPr="005A4833">
          <w:rPr>
            <w:b/>
            <w:color w:val="auto"/>
          </w:rPr>
          <w:t>owners</w:t>
        </w:r>
        <w:r w:rsidRPr="005A4833">
          <w:rPr>
            <w:b/>
            <w:color w:val="auto"/>
            <w:spacing w:val="1"/>
          </w:rPr>
          <w:t xml:space="preserve"> </w:t>
        </w:r>
        <w:r w:rsidRPr="005A4833">
          <w:rPr>
            <w:b/>
            <w:color w:val="auto"/>
          </w:rPr>
          <w:t>and</w:t>
        </w:r>
        <w:r w:rsidRPr="005A4833">
          <w:rPr>
            <w:b/>
            <w:color w:val="auto"/>
            <w:spacing w:val="1"/>
          </w:rPr>
          <w:t xml:space="preserve"> </w:t>
        </w:r>
        <w:r w:rsidRPr="005A4833">
          <w:rPr>
            <w:b/>
            <w:color w:val="auto"/>
          </w:rPr>
          <w:t>separate women meeting was conducted during the consultation process, emphasizing</w:t>
        </w:r>
        <w:r w:rsidRPr="005A4833">
          <w:rPr>
            <w:b/>
            <w:color w:val="auto"/>
            <w:spacing w:val="1"/>
          </w:rPr>
          <w:t xml:space="preserve"> </w:t>
        </w:r>
        <w:r w:rsidRPr="005A4833">
          <w:rPr>
            <w:b/>
            <w:color w:val="auto"/>
          </w:rPr>
          <w:t>the</w:t>
        </w:r>
        <w:r w:rsidRPr="005A4833">
          <w:rPr>
            <w:b/>
            <w:color w:val="auto"/>
            <w:spacing w:val="1"/>
          </w:rPr>
          <w:t xml:space="preserve"> </w:t>
        </w:r>
        <w:r w:rsidRPr="005A4833">
          <w:rPr>
            <w:b/>
            <w:color w:val="auto"/>
          </w:rPr>
          <w:t>importance</w:t>
        </w:r>
        <w:r w:rsidRPr="005A4833">
          <w:rPr>
            <w:b/>
            <w:color w:val="auto"/>
            <w:spacing w:val="1"/>
          </w:rPr>
          <w:t xml:space="preserve"> </w:t>
        </w:r>
        <w:r w:rsidRPr="005A4833">
          <w:rPr>
            <w:b/>
            <w:color w:val="auto"/>
          </w:rPr>
          <w:t>of</w:t>
        </w:r>
        <w:r w:rsidRPr="005A4833">
          <w:rPr>
            <w:b/>
            <w:color w:val="auto"/>
            <w:spacing w:val="1"/>
          </w:rPr>
          <w:t xml:space="preserve"> </w:t>
        </w:r>
        <w:r w:rsidRPr="005A4833">
          <w:rPr>
            <w:b/>
            <w:color w:val="auto"/>
          </w:rPr>
          <w:t>fully</w:t>
        </w:r>
        <w:r w:rsidRPr="005A4833">
          <w:rPr>
            <w:b/>
            <w:color w:val="auto"/>
            <w:spacing w:val="1"/>
          </w:rPr>
          <w:t xml:space="preserve"> </w:t>
        </w:r>
        <w:r w:rsidRPr="005A4833">
          <w:rPr>
            <w:b/>
            <w:color w:val="auto"/>
          </w:rPr>
          <w:t>implementing</w:t>
        </w:r>
        <w:r w:rsidRPr="005A4833">
          <w:rPr>
            <w:b/>
            <w:color w:val="auto"/>
            <w:spacing w:val="1"/>
          </w:rPr>
          <w:t xml:space="preserve"> </w:t>
        </w:r>
        <w:r w:rsidRPr="005A4833">
          <w:rPr>
            <w:b/>
            <w:color w:val="auto"/>
          </w:rPr>
          <w:t>the</w:t>
        </w:r>
        <w:r w:rsidRPr="005A4833">
          <w:rPr>
            <w:b/>
            <w:color w:val="auto"/>
            <w:spacing w:val="1"/>
          </w:rPr>
          <w:t xml:space="preserve"> </w:t>
        </w:r>
        <w:r w:rsidRPr="005A4833">
          <w:rPr>
            <w:b/>
            <w:color w:val="auto"/>
          </w:rPr>
          <w:t>environmental</w:t>
        </w:r>
        <w:r w:rsidRPr="005A4833">
          <w:rPr>
            <w:b/>
            <w:color w:val="auto"/>
            <w:spacing w:val="1"/>
          </w:rPr>
          <w:t xml:space="preserve"> </w:t>
        </w:r>
        <w:r w:rsidRPr="005A4833">
          <w:rPr>
            <w:b/>
            <w:color w:val="auto"/>
          </w:rPr>
          <w:t>and</w:t>
        </w:r>
        <w:r w:rsidRPr="005A4833">
          <w:rPr>
            <w:b/>
            <w:color w:val="auto"/>
            <w:spacing w:val="1"/>
          </w:rPr>
          <w:t xml:space="preserve"> </w:t>
        </w:r>
        <w:r w:rsidRPr="005A4833">
          <w:rPr>
            <w:b/>
            <w:color w:val="auto"/>
          </w:rPr>
          <w:t>social</w:t>
        </w:r>
        <w:r w:rsidRPr="005A4833">
          <w:rPr>
            <w:b/>
            <w:color w:val="auto"/>
            <w:spacing w:val="1"/>
          </w:rPr>
          <w:t xml:space="preserve"> </w:t>
        </w:r>
        <w:r w:rsidRPr="005A4833">
          <w:rPr>
            <w:b/>
            <w:color w:val="auto"/>
          </w:rPr>
          <w:t>management</w:t>
        </w:r>
        <w:r w:rsidRPr="005A4833">
          <w:rPr>
            <w:b/>
            <w:color w:val="auto"/>
            <w:spacing w:val="1"/>
          </w:rPr>
          <w:t xml:space="preserve"> </w:t>
        </w:r>
        <w:r w:rsidRPr="005A4833">
          <w:rPr>
            <w:b/>
            <w:color w:val="auto"/>
          </w:rPr>
          <w:t>plan</w:t>
        </w:r>
        <w:r w:rsidRPr="005A4833">
          <w:rPr>
            <w:b/>
            <w:color w:val="auto"/>
            <w:spacing w:val="1"/>
          </w:rPr>
          <w:t xml:space="preserve"> </w:t>
        </w:r>
        <w:r w:rsidRPr="005A4833">
          <w:rPr>
            <w:b/>
            <w:spacing w:val="1"/>
          </w:rPr>
          <w:t xml:space="preserve">and GBV/SEAH </w:t>
        </w:r>
        <w:r w:rsidRPr="005A4833">
          <w:rPr>
            <w:b/>
          </w:rPr>
          <w:t>to</w:t>
        </w:r>
        <w:r w:rsidRPr="005A4833">
          <w:rPr>
            <w:b/>
            <w:spacing w:val="1"/>
          </w:rPr>
          <w:t xml:space="preserve"> </w:t>
        </w:r>
        <w:r w:rsidRPr="005A4833">
          <w:rPr>
            <w:b/>
          </w:rPr>
          <w:t>mitigate</w:t>
        </w:r>
        <w:r w:rsidRPr="005A4833">
          <w:rPr>
            <w:b/>
            <w:spacing w:val="1"/>
          </w:rPr>
          <w:t xml:space="preserve"> </w:t>
        </w:r>
        <w:r w:rsidRPr="005A4833">
          <w:rPr>
            <w:b/>
          </w:rPr>
          <w:t>all</w:t>
        </w:r>
        <w:r w:rsidRPr="005A4833">
          <w:rPr>
            <w:b/>
            <w:spacing w:val="1"/>
          </w:rPr>
          <w:t xml:space="preserve"> </w:t>
        </w:r>
        <w:r w:rsidRPr="005A4833">
          <w:rPr>
            <w:b/>
          </w:rPr>
          <w:t>negative impacts during the implementation phase. The meeting concluded with a commitment from all</w:t>
        </w:r>
        <w:r w:rsidRPr="005A4833">
          <w:rPr>
            <w:b/>
            <w:spacing w:val="1"/>
          </w:rPr>
          <w:t xml:space="preserve"> </w:t>
        </w:r>
        <w:r w:rsidRPr="005A4833">
          <w:rPr>
            <w:b/>
          </w:rPr>
          <w:t>participants.</w:t>
        </w:r>
      </w:ins>
    </w:p>
    <w:p w:rsidRPr="005A4833" w:rsidR="002F03A6" w:rsidP="002F03A6" w:rsidRDefault="002F03A6" w14:paraId="5F05D0A1" w14:textId="77777777">
      <w:pPr>
        <w:spacing w:before="56"/>
        <w:ind w:left="100"/>
        <w:rPr>
          <w:ins w:author="hp" w:date="2024-11-19T13:07:00Z" w:id="699"/>
          <w:b/>
        </w:rPr>
      </w:pPr>
      <w:ins w:author="hp" w:date="2024-11-19T13:07:00Z" w:id="700">
        <w:r w:rsidRPr="005A4833">
          <w:rPr>
            <w:b/>
          </w:rPr>
          <w:t>GBV Awareness</w:t>
        </w:r>
      </w:ins>
    </w:p>
    <w:p w:rsidRPr="005A4833" w:rsidR="002F03A6" w:rsidP="002F03A6" w:rsidRDefault="002F03A6" w14:paraId="7D219543" w14:textId="77777777">
      <w:pPr>
        <w:spacing w:line="276" w:lineRule="auto"/>
        <w:ind w:left="100" w:right="114"/>
        <w:rPr>
          <w:ins w:author="hp" w:date="2024-11-19T13:07:00Z" w:id="701"/>
          <w:b/>
        </w:rPr>
      </w:pPr>
      <w:ins w:author="hp" w:date="2024-11-19T13:07:00Z" w:id="702">
        <w:r w:rsidRPr="005A4833">
          <w:rPr>
            <w:b/>
          </w:rPr>
          <w:t xml:space="preserve">Two consultation meetings were held during office construction consultation process at the MOEWR Galmudug compound. The first meeting included participation from the PIU, local shop owners, and representatives from government offices. Additionally, a separate session for women took place on February 5th, involving nine local women and staff from the Ministry of Energy and Water Resources of Galmudug State. The total number of participants from the ministry staff, including the GW4R PIU, was 13 members. Below are the summarized suggestions and mitigation measures suggested? </w:t>
        </w:r>
      </w:ins>
    </w:p>
    <w:p w:rsidRPr="005A4833" w:rsidR="002F03A6" w:rsidP="002F03A6" w:rsidRDefault="002F03A6" w14:paraId="0C68374F" w14:textId="77777777">
      <w:pPr>
        <w:pStyle w:val="BodyText"/>
        <w:numPr>
          <w:ilvl w:val="0"/>
          <w:numId w:val="57"/>
        </w:numPr>
        <w:spacing w:before="240" w:line="360" w:lineRule="auto"/>
        <w:jc w:val="both"/>
        <w:rPr>
          <w:ins w:author="hp" w:date="2024-11-19T13:07:00Z" w:id="703"/>
          <w:b/>
        </w:rPr>
      </w:pPr>
      <w:ins w:author="hp" w:date="2024-11-19T13:07:00Z" w:id="704">
        <w:r w:rsidRPr="005A4833">
          <w:rPr>
            <w:rFonts w:ascii="Calibri" w:hAnsi="Calibri" w:cs="Calibri"/>
            <w:b/>
          </w:rPr>
          <w:t>Ensuring that women's facilities are prioritized in the design phase of the construction process</w:t>
        </w:r>
      </w:ins>
    </w:p>
    <w:p w:rsidRPr="005A4833" w:rsidR="002F03A6" w:rsidP="002F03A6" w:rsidRDefault="002F03A6" w14:paraId="151E90DE" w14:textId="77777777">
      <w:pPr>
        <w:pStyle w:val="ListParagraph"/>
        <w:numPr>
          <w:ilvl w:val="0"/>
          <w:numId w:val="56"/>
        </w:numPr>
        <w:spacing w:after="160" w:line="278" w:lineRule="auto"/>
        <w:ind w:right="0"/>
        <w:rPr>
          <w:ins w:author="hp" w:date="2024-11-19T13:07:00Z" w:id="705"/>
          <w:b/>
        </w:rPr>
      </w:pPr>
      <w:ins w:author="hp" w:date="2024-11-19T13:07:00Z" w:id="706">
        <w:r w:rsidRPr="005A4833">
          <w:rPr>
            <w:b/>
          </w:rPr>
          <w:t>Women participated in the consultation and decision-making process of office construction, which was achieved during the office design process.</w:t>
        </w:r>
      </w:ins>
    </w:p>
    <w:p w:rsidRPr="005A4833" w:rsidR="002F03A6" w:rsidP="002F03A6" w:rsidRDefault="002F03A6" w14:paraId="50A84CD8" w14:textId="77777777">
      <w:pPr>
        <w:pStyle w:val="ListParagraph"/>
        <w:numPr>
          <w:ilvl w:val="0"/>
          <w:numId w:val="56"/>
        </w:numPr>
        <w:spacing w:after="160" w:line="278" w:lineRule="auto"/>
        <w:ind w:right="0"/>
        <w:rPr>
          <w:ins w:author="hp" w:date="2024-11-19T13:07:00Z" w:id="707"/>
          <w:b/>
        </w:rPr>
      </w:pPr>
      <w:ins w:author="hp" w:date="2024-11-19T13:07:00Z" w:id="708">
        <w:r w:rsidRPr="005A4833">
          <w:rPr>
            <w:b/>
          </w:rPr>
          <w:t xml:space="preserve">The mitigation measures suggested by women representatives were that GBV response service is available in the areas should be aware and communicated </w:t>
        </w:r>
        <w:proofErr w:type="gramStart"/>
        <w:r w:rsidRPr="005A4833">
          <w:rPr>
            <w:b/>
          </w:rPr>
          <w:t>whenever  GBV</w:t>
        </w:r>
        <w:proofErr w:type="gramEnd"/>
        <w:r w:rsidRPr="005A4833">
          <w:rPr>
            <w:b/>
          </w:rPr>
          <w:t xml:space="preserve"> cases are received </w:t>
        </w:r>
      </w:ins>
    </w:p>
    <w:p w:rsidRPr="005A4833" w:rsidR="002F03A6" w:rsidP="002F03A6" w:rsidRDefault="002F03A6" w14:paraId="6398DD26" w14:textId="77777777">
      <w:pPr>
        <w:pStyle w:val="ListParagraph"/>
        <w:numPr>
          <w:ilvl w:val="0"/>
          <w:numId w:val="56"/>
        </w:numPr>
        <w:spacing w:after="160" w:line="278" w:lineRule="auto"/>
        <w:ind w:right="0"/>
        <w:rPr>
          <w:ins w:author="hp" w:date="2024-11-19T13:07:00Z" w:id="709"/>
          <w:b/>
        </w:rPr>
      </w:pPr>
      <w:ins w:author="hp" w:date="2024-11-19T13:07:00Z" w:id="710">
        <w:r w:rsidRPr="005A4833">
          <w:rPr>
            <w:b/>
          </w:rPr>
          <w:t>The PIU GBV focal point who can provide support to PIU and MOEWR Galmudug.</w:t>
        </w:r>
      </w:ins>
    </w:p>
    <w:p w:rsidRPr="005A4833" w:rsidR="002F03A6" w:rsidP="002F03A6" w:rsidRDefault="002F03A6" w14:paraId="7A68DD1B" w14:textId="77777777">
      <w:pPr>
        <w:pStyle w:val="ListParagraph"/>
        <w:numPr>
          <w:ilvl w:val="0"/>
          <w:numId w:val="56"/>
        </w:numPr>
        <w:spacing w:after="160" w:line="278" w:lineRule="auto"/>
        <w:ind w:right="0"/>
        <w:rPr>
          <w:ins w:author="hp" w:date="2024-11-19T13:07:00Z" w:id="711"/>
          <w:b/>
        </w:rPr>
      </w:pPr>
      <w:ins w:author="hp" w:date="2024-11-19T13:07:00Z" w:id="712">
        <w:r w:rsidRPr="005A4833">
          <w:rPr>
            <w:b/>
          </w:rPr>
          <w:t xml:space="preserve">Regular consultation of women leading by the PIU GBV and those around the ministry compound as well as nearby offices </w:t>
        </w:r>
      </w:ins>
    </w:p>
    <w:p w:rsidRPr="005A4833" w:rsidR="002F03A6" w:rsidP="002F03A6" w:rsidRDefault="002F03A6" w14:paraId="23F76100" w14:textId="77777777">
      <w:pPr>
        <w:pStyle w:val="ListParagraph"/>
        <w:numPr>
          <w:ilvl w:val="0"/>
          <w:numId w:val="56"/>
        </w:numPr>
        <w:spacing w:after="160" w:line="278" w:lineRule="auto"/>
        <w:ind w:right="0"/>
        <w:rPr>
          <w:ins w:author="hp" w:date="2024-11-19T13:07:00Z" w:id="713"/>
          <w:b/>
        </w:rPr>
      </w:pPr>
      <w:ins w:author="hp" w:date="2024-11-19T13:07:00Z" w:id="714">
        <w:r w:rsidRPr="005A4833">
          <w:rPr>
            <w:b/>
            <w:bCs/>
          </w:rPr>
          <w:t xml:space="preserve">Scheduling work hours, </w:t>
        </w:r>
        <w:r w:rsidRPr="005A4833">
          <w:rPr>
            <w:b/>
          </w:rPr>
          <w:t>Limiting or giving notice of construction activities to specific hours to minimize disturbances.</w:t>
        </w:r>
      </w:ins>
    </w:p>
    <w:p w:rsidRPr="005A4833" w:rsidR="002F03A6" w:rsidP="002F03A6" w:rsidRDefault="002F03A6" w14:paraId="64511125" w14:textId="77777777">
      <w:pPr>
        <w:pStyle w:val="ListParagraph"/>
        <w:numPr>
          <w:ilvl w:val="0"/>
          <w:numId w:val="56"/>
        </w:numPr>
        <w:spacing w:after="160" w:line="278" w:lineRule="auto"/>
        <w:ind w:right="0"/>
        <w:rPr>
          <w:ins w:author="hp" w:date="2024-11-19T13:07:00Z" w:id="715"/>
          <w:b/>
          <w:color w:val="auto"/>
        </w:rPr>
      </w:pPr>
      <w:ins w:author="hp" w:date="2024-11-19T13:07:00Z" w:id="716">
        <w:r w:rsidRPr="005A4833">
          <w:rPr>
            <w:b/>
          </w:rPr>
          <w:t xml:space="preserve">To educate the community about potential GBV risks and </w:t>
        </w:r>
        <w:r w:rsidRPr="005A4833">
          <w:rPr>
            <w:b/>
            <w:color w:val="auto"/>
          </w:rPr>
          <w:t>preventive measures</w:t>
        </w:r>
      </w:ins>
    </w:p>
    <w:p w:rsidRPr="005A4833" w:rsidR="002F03A6" w:rsidP="002F03A6" w:rsidRDefault="002F03A6" w14:paraId="150B919C" w14:textId="77777777">
      <w:pPr>
        <w:pStyle w:val="ListParagraph"/>
        <w:numPr>
          <w:ilvl w:val="0"/>
          <w:numId w:val="56"/>
        </w:numPr>
        <w:spacing w:after="160" w:line="278" w:lineRule="auto"/>
        <w:ind w:right="0"/>
        <w:rPr>
          <w:ins w:author="hp" w:date="2024-11-19T13:07:00Z" w:id="717"/>
          <w:b/>
        </w:rPr>
      </w:pPr>
      <w:ins w:author="hp" w:date="2024-11-19T13:07:00Z" w:id="718">
        <w:r w:rsidRPr="005A4833">
          <w:rPr>
            <w:b/>
            <w:color w:val="auto"/>
          </w:rPr>
          <w:t xml:space="preserve">To have sufficient female facilities in the new office construction, such a separate </w:t>
        </w:r>
        <w:r w:rsidRPr="005A4833">
          <w:rPr>
            <w:b/>
          </w:rPr>
          <w:t xml:space="preserve">female washroom </w:t>
        </w:r>
      </w:ins>
    </w:p>
    <w:p w:rsidRPr="005A4833" w:rsidR="002F03A6" w:rsidP="002F03A6" w:rsidRDefault="002F03A6" w14:paraId="77DDC6FD" w14:textId="77777777">
      <w:pPr>
        <w:pStyle w:val="ListParagraph"/>
        <w:numPr>
          <w:ilvl w:val="0"/>
          <w:numId w:val="56"/>
        </w:numPr>
        <w:spacing w:after="160" w:line="278" w:lineRule="auto"/>
        <w:ind w:right="0"/>
        <w:rPr>
          <w:ins w:author="hp" w:date="2024-11-19T13:07:00Z" w:id="719"/>
          <w:b/>
        </w:rPr>
      </w:pPr>
      <w:ins w:author="hp" w:date="2024-11-19T13:07:00Z" w:id="720">
        <w:r w:rsidRPr="005A4833">
          <w:rPr>
            <w:b/>
          </w:rPr>
          <w:t>Guidance for construction activities to minimize hazards to nearby shops.</w:t>
        </w:r>
      </w:ins>
    </w:p>
    <w:p w:rsidRPr="005A4833" w:rsidR="002F03A6" w:rsidP="002F03A6" w:rsidRDefault="002F03A6" w14:paraId="1227D664" w14:textId="77777777">
      <w:pPr>
        <w:pStyle w:val="ListParagraph"/>
        <w:numPr>
          <w:ilvl w:val="0"/>
          <w:numId w:val="56"/>
        </w:numPr>
        <w:spacing w:after="160" w:line="278" w:lineRule="auto"/>
        <w:ind w:right="0"/>
        <w:rPr>
          <w:ins w:author="hp" w:date="2024-11-19T13:07:00Z" w:id="721"/>
          <w:b/>
        </w:rPr>
      </w:pPr>
      <w:ins w:author="hp" w:date="2024-11-19T13:07:00Z" w:id="722">
        <w:r w:rsidRPr="005A4833">
          <w:rPr>
            <w:b/>
          </w:rPr>
          <w:t>Clear GM process for nearby shops to report concerns or incidents related to construction activities, ensuring timely responses.</w:t>
        </w:r>
      </w:ins>
    </w:p>
    <w:p w:rsidRPr="005A4833" w:rsidR="002F03A6" w:rsidP="002F03A6" w:rsidRDefault="002F03A6" w14:paraId="1D58852F" w14:textId="77777777">
      <w:pPr>
        <w:numPr>
          <w:ilvl w:val="0"/>
          <w:numId w:val="56"/>
        </w:numPr>
        <w:spacing w:after="160" w:line="278" w:lineRule="auto"/>
        <w:ind w:right="0"/>
        <w:rPr>
          <w:ins w:author="hp" w:date="2024-11-19T13:07:00Z" w:id="723"/>
          <w:b/>
        </w:rPr>
      </w:pPr>
      <w:ins w:author="hp" w:date="2024-11-19T13:07:00Z" w:id="724">
        <w:r w:rsidRPr="005A4833">
          <w:rPr>
            <w:b/>
          </w:rPr>
          <w:lastRenderedPageBreak/>
          <w:t>To Schedule meetings between women representatives and district GBV service providers during or after construction process. These meetings will serve as a platform to discuss the available services, allowing participants to provide their input and suggestions on how these services can be improved to better meet the needs of the community, particularly women</w:t>
        </w:r>
      </w:ins>
    </w:p>
    <w:p w:rsidRPr="005A4833" w:rsidR="002F03A6" w:rsidP="002F03A6" w:rsidRDefault="002F03A6" w14:paraId="67FA2128" w14:textId="77777777">
      <w:pPr>
        <w:pStyle w:val="ListParagraph"/>
        <w:numPr>
          <w:ilvl w:val="0"/>
          <w:numId w:val="56"/>
        </w:numPr>
        <w:spacing w:after="160" w:line="278" w:lineRule="auto"/>
        <w:ind w:right="0"/>
        <w:rPr>
          <w:ins w:author="hp" w:date="2024-11-19T13:07:00Z" w:id="725"/>
          <w:b/>
        </w:rPr>
      </w:pPr>
      <w:ins w:author="hp" w:date="2024-11-19T13:07:00Z" w:id="726">
        <w:r w:rsidRPr="005A4833">
          <w:rPr>
            <w:b/>
          </w:rPr>
          <w:t>As planned with the support national GBV specialist will be organized orientations on GBV service providers and what to do in case of SEAH for local SEAH service.</w:t>
        </w:r>
      </w:ins>
    </w:p>
    <w:p w:rsidRPr="005A4833" w:rsidR="002F03A6" w:rsidP="002F03A6" w:rsidRDefault="002F03A6" w14:paraId="01D6E782" w14:textId="77777777">
      <w:pPr>
        <w:numPr>
          <w:ilvl w:val="0"/>
          <w:numId w:val="56"/>
        </w:numPr>
        <w:spacing w:after="160" w:line="278" w:lineRule="auto"/>
        <w:ind w:right="0"/>
        <w:rPr>
          <w:ins w:author="hp" w:date="2024-11-19T13:07:00Z" w:id="727"/>
          <w:b/>
        </w:rPr>
      </w:pPr>
      <w:ins w:author="hp" w:date="2024-11-19T13:07:00Z" w:id="728">
        <w:r w:rsidRPr="005A4833">
          <w:rPr>
            <w:b/>
          </w:rPr>
          <w:t>They have suggested organizing workshops to educate community members about SEAH, and GBV-related cases, the case of SEAH and the local SEA services providers</w:t>
        </w:r>
      </w:ins>
    </w:p>
    <w:p w:rsidRPr="005A4833" w:rsidR="002F03A6" w:rsidP="002F03A6" w:rsidRDefault="002F03A6" w14:paraId="2C7C0FE3" w14:textId="77777777">
      <w:pPr>
        <w:numPr>
          <w:ilvl w:val="0"/>
          <w:numId w:val="56"/>
        </w:numPr>
        <w:spacing w:after="160" w:line="278" w:lineRule="auto"/>
        <w:ind w:right="0"/>
        <w:rPr>
          <w:ins w:author="hp" w:date="2024-11-19T13:07:00Z" w:id="729"/>
          <w:b/>
        </w:rPr>
      </w:pPr>
      <w:ins w:author="hp" w:date="2024-11-19T13:07:00Z" w:id="730">
        <w:r w:rsidRPr="005A4833">
          <w:rPr>
            <w:b/>
          </w:rPr>
          <w:t>PIU GBV focal point has taken and assigned the follow-up role with the support of the project leadership and NPCU GBV specialist</w:t>
        </w:r>
      </w:ins>
    </w:p>
    <w:p w:rsidRPr="005A4833" w:rsidR="002F03A6" w:rsidP="002F03A6" w:rsidRDefault="002F03A6" w14:paraId="2E7A5102" w14:textId="77777777">
      <w:pPr>
        <w:pStyle w:val="ListParagraph"/>
        <w:numPr>
          <w:ilvl w:val="0"/>
          <w:numId w:val="56"/>
        </w:numPr>
        <w:spacing w:after="160" w:line="278" w:lineRule="auto"/>
        <w:ind w:right="0"/>
        <w:rPr>
          <w:ins w:author="hp" w:date="2024-11-19T13:07:00Z" w:id="731"/>
          <w:b/>
        </w:rPr>
      </w:pPr>
      <w:ins w:author="hp" w:date="2024-11-19T13:07:00Z" w:id="732">
        <w:r w:rsidRPr="005A4833">
          <w:rPr>
            <w:b/>
          </w:rPr>
          <w:t xml:space="preserve">During the consultation with female representatives, it was proposed and agreed to include orientations and, if possible, to organize a workshop at the nearest GBV service providers, such as Hanano Hospital, </w:t>
        </w:r>
        <w:proofErr w:type="spellStart"/>
        <w:r w:rsidRPr="005A4833">
          <w:rPr>
            <w:b/>
          </w:rPr>
          <w:t>Galgaduud</w:t>
        </w:r>
        <w:proofErr w:type="spellEnd"/>
        <w:r w:rsidRPr="005A4833">
          <w:rPr>
            <w:b/>
          </w:rPr>
          <w:t xml:space="preserve"> General Hospital, and </w:t>
        </w:r>
        <w:proofErr w:type="spellStart"/>
        <w:r w:rsidRPr="005A4833">
          <w:rPr>
            <w:b/>
          </w:rPr>
          <w:t>Dhuusamareeb</w:t>
        </w:r>
        <w:proofErr w:type="spellEnd"/>
        <w:r w:rsidRPr="005A4833">
          <w:rPr>
            <w:b/>
          </w:rPr>
          <w:t xml:space="preserve"> Police Station.</w:t>
        </w:r>
      </w:ins>
    </w:p>
    <w:p w:rsidR="002F03A6" w:rsidP="002F03A6" w:rsidRDefault="002F03A6" w14:paraId="25828688" w14:textId="4FC2C11F">
      <w:pPr>
        <w:pStyle w:val="ListParagraph"/>
        <w:rPr>
          <w:ins w:author="hp" w:date="2024-11-19T14:32:00Z" w:id="733"/>
          <w:b/>
        </w:rPr>
      </w:pPr>
      <w:ins w:author="hp" w:date="2024-11-19T13:07:00Z" w:id="734">
        <w:r w:rsidRPr="005A4833">
          <w:rPr>
            <w:b/>
          </w:rPr>
          <w:t>To emphasize the importance of GIBV risk awareness, and to continue to hold these awareness sessions.</w:t>
        </w:r>
      </w:ins>
    </w:p>
    <w:p w:rsidR="00A44AD9" w:rsidP="002F03A6" w:rsidRDefault="00A44AD9" w14:paraId="7D77943B" w14:textId="0FE8E724">
      <w:pPr>
        <w:pStyle w:val="ListParagraph"/>
        <w:rPr>
          <w:ins w:author="hp" w:date="2024-11-19T14:32:00Z" w:id="735"/>
          <w:b/>
        </w:rPr>
      </w:pPr>
    </w:p>
    <w:p w:rsidRPr="005A4833" w:rsidR="00A44AD9" w:rsidP="00A44AD9" w:rsidRDefault="00A44AD9" w14:paraId="40F62540" w14:textId="77777777">
      <w:pPr>
        <w:pStyle w:val="ListParagraph"/>
        <w:rPr>
          <w:ins w:author="hp" w:date="2024-11-19T14:32:00Z" w:id="736"/>
          <w:b/>
        </w:rPr>
      </w:pPr>
      <w:ins w:author="hp" w:date="2024-11-19T14:32:00Z" w:id="737">
        <w:r w:rsidRPr="005A4833">
          <w:rPr>
            <w:b/>
          </w:rPr>
          <w:t>Women meeting Photos</w:t>
        </w:r>
      </w:ins>
    </w:p>
    <w:p w:rsidR="00A44AD9" w:rsidP="002F03A6" w:rsidRDefault="00A44AD9" w14:paraId="74F7F889" w14:textId="7033E8AD">
      <w:pPr>
        <w:pStyle w:val="ListParagraph"/>
        <w:rPr>
          <w:ins w:author="hp" w:date="2024-11-19T14:32:00Z" w:id="738"/>
          <w:b/>
        </w:rPr>
      </w:pPr>
    </w:p>
    <w:p w:rsidR="00A44AD9" w:rsidP="002F03A6" w:rsidRDefault="00A44AD9" w14:paraId="12722505" w14:textId="5A1A0F97">
      <w:pPr>
        <w:pStyle w:val="ListParagraph"/>
        <w:rPr>
          <w:ins w:author="hp" w:date="2024-11-19T14:33:00Z" w:id="739"/>
          <w:b/>
        </w:rPr>
      </w:pPr>
    </w:p>
    <w:p w:rsidR="00A44AD9" w:rsidP="002F03A6" w:rsidRDefault="00A44AD9" w14:paraId="34D4FB8F" w14:textId="68FDAB88">
      <w:pPr>
        <w:pStyle w:val="ListParagraph"/>
        <w:rPr>
          <w:ins w:author="hp" w:date="2024-11-19T14:33:00Z" w:id="740"/>
          <w:b/>
        </w:rPr>
      </w:pPr>
      <w:ins w:author="hp" w:date="2024-11-19T14:33:00Z" w:id="741">
        <w:r w:rsidRPr="002D7987">
          <w:rPr>
            <w:rFonts w:ascii="Times New Roman" w:hAnsi="Times New Roman" w:eastAsia="Times New Roman" w:cs="Times New Roman"/>
            <w:noProof/>
            <w:snapToGrid w:val="0"/>
            <w:w w:val="0"/>
            <w:sz w:val="0"/>
            <w:szCs w:val="0"/>
            <w:u w:color="000000"/>
            <w:bdr w:val="none" w:color="000000" w:sz="0" w:space="0"/>
            <w:shd w:val="clear" w:color="000000" w:fill="000000"/>
          </w:rPr>
          <w:drawing>
            <wp:inline distT="0" distB="0" distL="0" distR="0" wp14:anchorId="368BA432" wp14:editId="2626E7CF">
              <wp:extent cx="2007235" cy="1938485"/>
              <wp:effectExtent l="0" t="0" r="0" b="5080"/>
              <wp:docPr id="10" name="Picture 10" descr="C:\Users\hp\AppData\Local\Packages\5319275A.WhatsAppDesktop_cv1g1gvanyjgm\TempState\C5F3026300D180CC85AB62BD1B83D78A\WhatsApp Image 2024-11-11 at 10.13.45_92e68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C5F3026300D180CC85AB62BD1B83D78A\WhatsApp Image 2024-11-11 at 10.13.45_92e68ae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7679" cy="1967886"/>
                      </a:xfrm>
                      <a:prstGeom prst="rect">
                        <a:avLst/>
                      </a:prstGeom>
                      <a:noFill/>
                      <a:ln>
                        <a:noFill/>
                      </a:ln>
                    </pic:spPr>
                  </pic:pic>
                </a:graphicData>
              </a:graphic>
            </wp:inline>
          </w:drawing>
        </w:r>
        <w:r w:rsidRPr="002D7987">
          <w:rPr>
            <w:noProof/>
          </w:rPr>
          <w:drawing>
            <wp:inline distT="0" distB="0" distL="0" distR="0" wp14:anchorId="52428AE8" wp14:editId="5DD7CDE8">
              <wp:extent cx="1841377" cy="1937505"/>
              <wp:effectExtent l="0" t="0" r="6985" b="5715"/>
              <wp:docPr id="7" name="Picture 7" descr="C:\Users\hp\AppData\Local\Packages\5319275A.WhatsAppDesktop_cv1g1gvanyjgm\TempState\743BACDCE24949454785A29463EFDF6F\WhatsApp Image 2024-11-11 at 10.13.24_baf628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743BACDCE24949454785A29463EFDF6F\WhatsApp Image 2024-11-11 at 10.13.24_baf6286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8329" cy="1944820"/>
                      </a:xfrm>
                      <a:prstGeom prst="rect">
                        <a:avLst/>
                      </a:prstGeom>
                      <a:noFill/>
                      <a:ln>
                        <a:noFill/>
                      </a:ln>
                    </pic:spPr>
                  </pic:pic>
                </a:graphicData>
              </a:graphic>
            </wp:inline>
          </w:drawing>
        </w:r>
      </w:ins>
    </w:p>
    <w:p w:rsidR="00A44AD9" w:rsidP="002F03A6" w:rsidRDefault="00A44AD9" w14:paraId="66AA6149" w14:textId="4D0371B1">
      <w:pPr>
        <w:pStyle w:val="ListParagraph"/>
        <w:rPr>
          <w:ins w:author="hp" w:date="2024-11-19T14:33:00Z" w:id="742"/>
          <w:b/>
        </w:rPr>
      </w:pPr>
    </w:p>
    <w:p w:rsidR="00A44AD9" w:rsidP="002F03A6" w:rsidRDefault="00A44AD9" w14:paraId="182D6354" w14:textId="3809164D">
      <w:pPr>
        <w:pStyle w:val="ListParagraph"/>
        <w:rPr>
          <w:ins w:author="hp" w:date="2024-11-19T14:33:00Z" w:id="743"/>
          <w:b/>
        </w:rPr>
      </w:pPr>
    </w:p>
    <w:p w:rsidR="00A44AD9" w:rsidP="00A44AD9" w:rsidRDefault="00A44AD9" w14:paraId="73B87A58" w14:textId="77777777">
      <w:pPr>
        <w:spacing w:before="37"/>
        <w:ind w:left="0" w:right="3812" w:firstLine="0"/>
        <w:rPr>
          <w:ins w:author="hp" w:date="2024-11-19T14:33:00Z" w:id="744"/>
          <w:b/>
        </w:rPr>
      </w:pPr>
    </w:p>
    <w:p w:rsidR="00A44AD9" w:rsidP="00A44AD9" w:rsidRDefault="00A44AD9" w14:paraId="00C5DD22" w14:textId="77777777">
      <w:pPr>
        <w:spacing w:before="37"/>
        <w:ind w:left="0" w:right="3812" w:firstLine="0"/>
        <w:rPr>
          <w:ins w:author="hp" w:date="2024-11-19T14:33:00Z" w:id="745"/>
          <w:b/>
        </w:rPr>
      </w:pPr>
    </w:p>
    <w:p w:rsidR="00A44AD9" w:rsidP="00A44AD9" w:rsidRDefault="00A44AD9" w14:paraId="6EEEAA57" w14:textId="77777777">
      <w:pPr>
        <w:spacing w:before="37"/>
        <w:ind w:left="0" w:right="3812" w:firstLine="0"/>
        <w:rPr>
          <w:ins w:author="hp" w:date="2024-11-19T14:33:00Z" w:id="746"/>
          <w:b/>
        </w:rPr>
      </w:pPr>
    </w:p>
    <w:p w:rsidRPr="004A6B6C" w:rsidR="00A44AD9" w:rsidP="00A44AD9" w:rsidRDefault="00A44AD9" w14:paraId="6DDE924B" w14:textId="49DE444A">
      <w:pPr>
        <w:spacing w:before="37"/>
        <w:ind w:left="0" w:right="3812" w:firstLine="0"/>
        <w:rPr>
          <w:ins w:author="hp" w:date="2024-11-19T14:33:00Z" w:id="747"/>
          <w:b/>
          <w:highlight w:val="yellow"/>
        </w:rPr>
      </w:pPr>
      <w:ins w:author="hp" w:date="2024-11-19T14:33:00Z" w:id="748">
        <w:r w:rsidRPr="004A6B6C">
          <w:rPr>
            <w:b/>
            <w:highlight w:val="yellow"/>
          </w:rPr>
          <w:lastRenderedPageBreak/>
          <w:t>GM Contacts and awareness raising</w:t>
        </w:r>
      </w:ins>
    </w:p>
    <w:p w:rsidRPr="004A6B6C" w:rsidR="00A44AD9" w:rsidP="00A44AD9" w:rsidRDefault="00A44AD9" w14:paraId="0E9F30AC" w14:textId="77777777">
      <w:pPr>
        <w:spacing w:before="37"/>
        <w:ind w:left="0" w:right="3812" w:firstLine="0"/>
        <w:rPr>
          <w:ins w:author="hp" w:date="2024-11-19T14:33:00Z" w:id="749"/>
          <w:highlight w:val="yellow"/>
        </w:rPr>
      </w:pPr>
      <w:ins w:author="hp" w:date="2024-11-19T14:33:00Z" w:id="750">
        <w:r w:rsidRPr="004A6B6C">
          <w:rPr>
            <w:highlight w:val="yellow"/>
          </w:rPr>
          <w:t xml:space="preserve">Galmudug has the following FMS GW4R GM and GBV emails,   </w:t>
        </w:r>
      </w:ins>
    </w:p>
    <w:p w:rsidRPr="004A6B6C" w:rsidR="00A44AD9" w:rsidP="00A44AD9" w:rsidRDefault="00A44AD9" w14:paraId="0C1AFFD8" w14:textId="77777777">
      <w:pPr>
        <w:pStyle w:val="ListParagraph"/>
        <w:numPr>
          <w:ilvl w:val="0"/>
          <w:numId w:val="58"/>
        </w:numPr>
        <w:spacing w:before="37"/>
        <w:ind w:right="3812"/>
        <w:rPr>
          <w:ins w:author="hp" w:date="2024-11-19T14:33:00Z" w:id="751"/>
          <w:highlight w:val="yellow"/>
        </w:rPr>
      </w:pPr>
      <w:ins w:author="hp" w:date="2024-11-19T14:33:00Z" w:id="752">
        <w:r w:rsidRPr="004A6B6C">
          <w:rPr>
            <w:highlight w:val="yellow"/>
          </w:rPr>
          <w:t xml:space="preserve">GM Email: </w:t>
        </w:r>
        <w:r w:rsidRPr="004A6B6C">
          <w:rPr>
            <w:highlight w:val="yellow"/>
          </w:rPr>
          <w:fldChar w:fldCharType="begin"/>
        </w:r>
        <w:r w:rsidRPr="004A6B6C">
          <w:rPr>
            <w:highlight w:val="yellow"/>
          </w:rPr>
          <w:instrText xml:space="preserve"> HYPERLINK "mailto:gm.gw4r.grm@gmail.com" \t "_blank" </w:instrText>
        </w:r>
        <w:r w:rsidRPr="004A6B6C">
          <w:rPr>
            <w:highlight w:val="yellow"/>
          </w:rPr>
        </w:r>
        <w:r w:rsidRPr="004A6B6C">
          <w:rPr>
            <w:highlight w:val="yellow"/>
          </w:rPr>
          <w:fldChar w:fldCharType="separate"/>
        </w:r>
        <w:r w:rsidRPr="004A6B6C">
          <w:rPr>
            <w:rStyle w:val="Hyperlink"/>
            <w:color w:val="00B0F0"/>
            <w:highlight w:val="yellow"/>
          </w:rPr>
          <w:t>gm.gw4r.grm@gmail.com</w:t>
        </w:r>
        <w:r w:rsidRPr="004A6B6C">
          <w:rPr>
            <w:rStyle w:val="Hyperlink"/>
            <w:color w:val="00B0F0"/>
            <w:highlight w:val="yellow"/>
          </w:rPr>
          <w:fldChar w:fldCharType="end"/>
        </w:r>
      </w:ins>
    </w:p>
    <w:p w:rsidRPr="004A6B6C" w:rsidR="00A44AD9" w:rsidP="00A44AD9" w:rsidRDefault="00A44AD9" w14:paraId="02D5AE48" w14:textId="77777777">
      <w:pPr>
        <w:pStyle w:val="ListParagraph"/>
        <w:numPr>
          <w:ilvl w:val="0"/>
          <w:numId w:val="58"/>
        </w:numPr>
        <w:rPr>
          <w:ins w:author="hp" w:date="2024-11-19T14:33:00Z" w:id="753"/>
          <w:b/>
          <w:highlight w:val="yellow"/>
        </w:rPr>
      </w:pPr>
      <w:ins w:author="hp" w:date="2024-11-19T14:33:00Z" w:id="754">
        <w:r w:rsidRPr="004A6B6C">
          <w:rPr>
            <w:highlight w:val="yellow"/>
          </w:rPr>
          <w:t xml:space="preserve">GBV Email: </w:t>
        </w:r>
        <w:r w:rsidRPr="004A6B6C">
          <w:rPr>
            <w:color w:val="00B0F0"/>
            <w:highlight w:val="yellow"/>
          </w:rPr>
          <w:t>gm.gw4r.gbv@gmail.com</w:t>
        </w:r>
      </w:ins>
    </w:p>
    <w:p w:rsidRPr="004A6B6C" w:rsidR="00A44AD9" w:rsidP="00A44AD9" w:rsidRDefault="00A44AD9" w14:paraId="4FA94843" w14:textId="6A987A80">
      <w:pPr>
        <w:ind w:left="0" w:firstLine="0"/>
        <w:rPr>
          <w:ins w:author="hp" w:date="2024-11-19T14:34:00Z" w:id="755"/>
          <w:b/>
          <w:highlight w:val="yellow"/>
        </w:rPr>
      </w:pPr>
    </w:p>
    <w:tbl>
      <w:tblPr>
        <w:tblStyle w:val="TableGrid0"/>
        <w:tblpPr w:leftFromText="180" w:rightFromText="180" w:vertAnchor="text" w:horzAnchor="page" w:tblpX="734" w:tblpY="62"/>
        <w:tblW w:w="10435" w:type="dxa"/>
        <w:tblLook w:val="04A0" w:firstRow="1" w:lastRow="0" w:firstColumn="1" w:lastColumn="0" w:noHBand="0" w:noVBand="1"/>
      </w:tblPr>
      <w:tblGrid>
        <w:gridCol w:w="4347"/>
        <w:gridCol w:w="2811"/>
        <w:gridCol w:w="3277"/>
      </w:tblGrid>
      <w:tr w:rsidRPr="004A6B6C" w:rsidR="00A44AD9" w:rsidTr="000109A1" w14:paraId="2FD6FA37" w14:textId="77777777">
        <w:trPr>
          <w:ins w:author="hp" w:date="2024-11-19T14:34:00Z" w:id="756"/>
        </w:trPr>
        <w:tc>
          <w:tcPr>
            <w:tcW w:w="4347" w:type="dxa"/>
            <w:shd w:val="clear" w:color="auto" w:fill="B4C6E7" w:themeFill="accent5" w:themeFillTint="66"/>
          </w:tcPr>
          <w:p w:rsidRPr="004A6B6C" w:rsidR="00A44AD9" w:rsidP="000109A1" w:rsidRDefault="00A44AD9" w14:paraId="29298E9B" w14:textId="77777777">
            <w:pPr>
              <w:jc w:val="center"/>
              <w:rPr>
                <w:ins w:author="hp" w:date="2024-11-19T14:34:00Z" w:id="757"/>
                <w:b/>
                <w:bCs/>
                <w:highlight w:val="yellow"/>
                <w:u w:val="single"/>
              </w:rPr>
            </w:pPr>
            <w:ins w:author="hp" w:date="2024-11-19T14:34:00Z" w:id="758">
              <w:r w:rsidRPr="004A6B6C">
                <w:rPr>
                  <w:b/>
                  <w:bCs/>
                  <w:highlight w:val="yellow"/>
                  <w:u w:val="single"/>
                </w:rPr>
                <w:t>GW4R GRM &amp; GBV EMAILS</w:t>
              </w:r>
            </w:ins>
          </w:p>
          <w:p w:rsidRPr="004A6B6C" w:rsidR="00A44AD9" w:rsidP="000109A1" w:rsidRDefault="00A44AD9" w14:paraId="3A5090F9" w14:textId="77777777">
            <w:pPr>
              <w:rPr>
                <w:ins w:author="hp" w:date="2024-11-19T14:34:00Z" w:id="759"/>
                <w:b/>
                <w:color w:val="FF0000"/>
                <w:highlight w:val="yellow"/>
                <w:u w:val="single"/>
              </w:rPr>
            </w:pPr>
          </w:p>
        </w:tc>
        <w:tc>
          <w:tcPr>
            <w:tcW w:w="2811" w:type="dxa"/>
            <w:shd w:val="clear" w:color="auto" w:fill="B4C6E7" w:themeFill="accent5" w:themeFillTint="66"/>
          </w:tcPr>
          <w:p w:rsidRPr="004A6B6C" w:rsidR="00A44AD9" w:rsidP="000109A1" w:rsidRDefault="00A44AD9" w14:paraId="3FD670EE" w14:textId="77777777">
            <w:pPr>
              <w:rPr>
                <w:ins w:author="hp" w:date="2024-11-19T14:34:00Z" w:id="760"/>
                <w:b/>
                <w:color w:val="FF0000"/>
                <w:highlight w:val="yellow"/>
                <w:u w:val="single"/>
              </w:rPr>
            </w:pPr>
            <w:ins w:author="hp" w:date="2024-11-19T14:34:00Z" w:id="761">
              <w:r w:rsidRPr="004A6B6C">
                <w:rPr>
                  <w:rFonts w:cstheme="minorHAnsi"/>
                  <w:b/>
                  <w:bCs/>
                  <w:highlight w:val="yellow"/>
                </w:rPr>
                <w:t>LOCATION</w:t>
              </w:r>
            </w:ins>
          </w:p>
        </w:tc>
        <w:tc>
          <w:tcPr>
            <w:tcW w:w="3277" w:type="dxa"/>
            <w:shd w:val="clear" w:color="auto" w:fill="B4C6E7" w:themeFill="accent5" w:themeFillTint="66"/>
          </w:tcPr>
          <w:p w:rsidRPr="004A6B6C" w:rsidR="00A44AD9" w:rsidP="000109A1" w:rsidRDefault="00A44AD9" w14:paraId="20B73773" w14:textId="77777777">
            <w:pPr>
              <w:rPr>
                <w:ins w:author="hp" w:date="2024-11-19T14:34:00Z" w:id="762"/>
                <w:b/>
                <w:color w:val="FF0000"/>
                <w:highlight w:val="yellow"/>
                <w:u w:val="single"/>
              </w:rPr>
            </w:pPr>
            <w:ins w:author="hp" w:date="2024-11-19T14:34:00Z" w:id="763">
              <w:r w:rsidRPr="004A6B6C">
                <w:rPr>
                  <w:rFonts w:cstheme="minorHAnsi"/>
                  <w:b/>
                  <w:bCs/>
                  <w:highlight w:val="yellow"/>
                </w:rPr>
                <w:t>REMARKS</w:t>
              </w:r>
            </w:ins>
          </w:p>
        </w:tc>
      </w:tr>
      <w:tr w:rsidRPr="004A6B6C" w:rsidR="00A44AD9" w:rsidTr="000109A1" w14:paraId="2B7CE65D" w14:textId="77777777">
        <w:trPr>
          <w:ins w:author="hp" w:date="2024-11-19T14:34:00Z" w:id="764"/>
        </w:trPr>
        <w:tc>
          <w:tcPr>
            <w:tcW w:w="4347" w:type="dxa"/>
            <w:shd w:val="clear" w:color="auto" w:fill="C5E0B3" w:themeFill="accent6" w:themeFillTint="66"/>
          </w:tcPr>
          <w:p w:rsidRPr="004A6B6C" w:rsidR="00A44AD9" w:rsidP="000109A1" w:rsidRDefault="00A44AD9" w14:paraId="6549D5BD" w14:textId="77777777">
            <w:pPr>
              <w:rPr>
                <w:ins w:author="hp" w:date="2024-11-19T14:34:00Z" w:id="765"/>
                <w:rFonts w:cstheme="minorHAnsi"/>
                <w:b/>
                <w:bCs/>
                <w:sz w:val="24"/>
                <w:szCs w:val="24"/>
                <w:highlight w:val="yellow"/>
              </w:rPr>
            </w:pPr>
            <w:ins w:author="hp" w:date="2024-11-19T14:34:00Z" w:id="766">
              <w:r w:rsidRPr="004A6B6C">
                <w:rPr>
                  <w:rFonts w:cstheme="minorHAnsi"/>
                  <w:b/>
                  <w:bCs/>
                  <w:sz w:val="24"/>
                  <w:szCs w:val="24"/>
                  <w:highlight w:val="yellow"/>
                </w:rPr>
                <w:t xml:space="preserve">E-mails </w:t>
              </w:r>
            </w:ins>
          </w:p>
        </w:tc>
        <w:tc>
          <w:tcPr>
            <w:tcW w:w="2811" w:type="dxa"/>
            <w:shd w:val="clear" w:color="auto" w:fill="C5E0B3" w:themeFill="accent6" w:themeFillTint="66"/>
          </w:tcPr>
          <w:p w:rsidRPr="004A6B6C" w:rsidR="00A44AD9" w:rsidP="000109A1" w:rsidRDefault="00A44AD9" w14:paraId="5C99919E" w14:textId="77777777">
            <w:pPr>
              <w:rPr>
                <w:ins w:author="hp" w:date="2024-11-19T14:34:00Z" w:id="767"/>
                <w:rFonts w:cstheme="minorHAnsi"/>
                <w:b/>
                <w:bCs/>
                <w:highlight w:val="yellow"/>
              </w:rPr>
            </w:pPr>
            <w:ins w:author="hp" w:date="2024-11-19T14:34:00Z" w:id="768">
              <w:r w:rsidRPr="004A6B6C">
                <w:rPr>
                  <w:rFonts w:cstheme="minorHAnsi"/>
                  <w:b/>
                  <w:bCs/>
                  <w:highlight w:val="yellow"/>
                </w:rPr>
                <w:t xml:space="preserve">Category </w:t>
              </w:r>
            </w:ins>
          </w:p>
        </w:tc>
        <w:tc>
          <w:tcPr>
            <w:tcW w:w="3277" w:type="dxa"/>
            <w:shd w:val="clear" w:color="auto" w:fill="C5E0B3" w:themeFill="accent6" w:themeFillTint="66"/>
          </w:tcPr>
          <w:p w:rsidRPr="004A6B6C" w:rsidR="00A44AD9" w:rsidP="000109A1" w:rsidRDefault="00A44AD9" w14:paraId="0A745210" w14:textId="77777777">
            <w:pPr>
              <w:rPr>
                <w:ins w:author="hp" w:date="2024-11-19T14:34:00Z" w:id="769"/>
                <w:rFonts w:cstheme="minorHAnsi"/>
                <w:b/>
                <w:bCs/>
                <w:highlight w:val="yellow"/>
              </w:rPr>
            </w:pPr>
            <w:ins w:author="hp" w:date="2024-11-19T14:34:00Z" w:id="770">
              <w:r w:rsidRPr="004A6B6C">
                <w:rPr>
                  <w:rFonts w:cstheme="minorHAnsi"/>
                  <w:b/>
                  <w:bCs/>
                  <w:highlight w:val="yellow"/>
                </w:rPr>
                <w:t>State</w:t>
              </w:r>
            </w:ins>
          </w:p>
        </w:tc>
      </w:tr>
      <w:tr w:rsidRPr="004A6B6C" w:rsidR="00A44AD9" w:rsidTr="000109A1" w14:paraId="6EC4E1FB" w14:textId="77777777">
        <w:trPr>
          <w:ins w:author="hp" w:date="2024-11-19T14:34:00Z" w:id="771"/>
        </w:trPr>
        <w:tc>
          <w:tcPr>
            <w:tcW w:w="4347" w:type="dxa"/>
          </w:tcPr>
          <w:p w:rsidRPr="004A6B6C" w:rsidR="00A44AD9" w:rsidP="000109A1" w:rsidRDefault="00A44AD9" w14:paraId="719E3A40" w14:textId="77777777">
            <w:pPr>
              <w:rPr>
                <w:ins w:author="hp" w:date="2024-11-19T14:34:00Z" w:id="772"/>
                <w:rStyle w:val="Hyperlink"/>
                <w:rFonts w:eastAsiaTheme="minorEastAsia"/>
                <w:color w:val="00B0F0"/>
                <w:sz w:val="24"/>
                <w:szCs w:val="24"/>
                <w:highlight w:val="yellow"/>
              </w:rPr>
            </w:pPr>
            <w:ins w:author="hp" w:date="2024-11-19T14:34:00Z" w:id="773">
              <w:r w:rsidRPr="004A6B6C">
                <w:rPr>
                  <w:rStyle w:val="Hyperlink"/>
                  <w:rFonts w:eastAsiaTheme="minorEastAsia"/>
                  <w:color w:val="00B0F0"/>
                  <w:sz w:val="24"/>
                  <w:szCs w:val="24"/>
                  <w:highlight w:val="yellow"/>
                </w:rPr>
                <w:t>gm.gw4r.grm@gmail.com</w:t>
              </w:r>
            </w:ins>
          </w:p>
        </w:tc>
        <w:tc>
          <w:tcPr>
            <w:tcW w:w="2811" w:type="dxa"/>
          </w:tcPr>
          <w:p w:rsidRPr="004A6B6C" w:rsidR="00A44AD9" w:rsidP="000109A1" w:rsidRDefault="00A44AD9" w14:paraId="5E2D997E" w14:textId="77777777">
            <w:pPr>
              <w:rPr>
                <w:ins w:author="hp" w:date="2024-11-19T14:34:00Z" w:id="774"/>
                <w:rFonts w:cstheme="minorHAnsi"/>
                <w:highlight w:val="yellow"/>
              </w:rPr>
            </w:pPr>
            <w:ins w:author="hp" w:date="2024-11-19T14:34:00Z" w:id="775">
              <w:r w:rsidRPr="004A6B6C">
                <w:rPr>
                  <w:rFonts w:cstheme="minorHAnsi"/>
                  <w:highlight w:val="yellow"/>
                </w:rPr>
                <w:t xml:space="preserve">Main GRM email </w:t>
              </w:r>
            </w:ins>
          </w:p>
        </w:tc>
        <w:tc>
          <w:tcPr>
            <w:tcW w:w="3277" w:type="dxa"/>
          </w:tcPr>
          <w:p w:rsidRPr="004A6B6C" w:rsidR="00A44AD9" w:rsidP="000109A1" w:rsidRDefault="00A44AD9" w14:paraId="16665483" w14:textId="77777777">
            <w:pPr>
              <w:rPr>
                <w:ins w:author="hp" w:date="2024-11-19T14:34:00Z" w:id="776"/>
                <w:rFonts w:cstheme="minorHAnsi"/>
                <w:b/>
                <w:highlight w:val="yellow"/>
              </w:rPr>
            </w:pPr>
            <w:ins w:author="hp" w:date="2024-11-19T14:34:00Z" w:id="777">
              <w:r w:rsidRPr="004A6B6C">
                <w:rPr>
                  <w:rFonts w:cstheme="minorHAnsi"/>
                  <w:highlight w:val="yellow"/>
                </w:rPr>
                <w:t>State Level</w:t>
              </w:r>
            </w:ins>
          </w:p>
        </w:tc>
      </w:tr>
      <w:tr w:rsidRPr="004A6B6C" w:rsidR="00A44AD9" w:rsidTr="000109A1" w14:paraId="0809E362" w14:textId="77777777">
        <w:trPr>
          <w:ins w:author="hp" w:date="2024-11-19T14:34:00Z" w:id="778"/>
        </w:trPr>
        <w:tc>
          <w:tcPr>
            <w:tcW w:w="4347" w:type="dxa"/>
          </w:tcPr>
          <w:p w:rsidRPr="004A6B6C" w:rsidR="00A44AD9" w:rsidP="000109A1" w:rsidRDefault="00A44AD9" w14:paraId="121E4376" w14:textId="77777777">
            <w:pPr>
              <w:rPr>
                <w:ins w:author="hp" w:date="2024-11-19T14:34:00Z" w:id="779"/>
                <w:rStyle w:val="Hyperlink"/>
                <w:rFonts w:eastAsiaTheme="minorEastAsia"/>
                <w:color w:val="00B0F0"/>
                <w:sz w:val="24"/>
                <w:szCs w:val="24"/>
                <w:highlight w:val="yellow"/>
              </w:rPr>
            </w:pPr>
            <w:ins w:author="hp" w:date="2024-11-19T14:34:00Z" w:id="780">
              <w:r w:rsidRPr="004A6B6C">
                <w:rPr>
                  <w:rStyle w:val="Hyperlink"/>
                  <w:rFonts w:eastAsiaTheme="minorEastAsia"/>
                  <w:color w:val="00B0F0"/>
                  <w:sz w:val="24"/>
                  <w:szCs w:val="24"/>
                  <w:highlight w:val="yellow"/>
                </w:rPr>
                <w:t>gm.gw4r.gbv@gmail.com</w:t>
              </w:r>
            </w:ins>
          </w:p>
        </w:tc>
        <w:tc>
          <w:tcPr>
            <w:tcW w:w="2811" w:type="dxa"/>
          </w:tcPr>
          <w:p w:rsidRPr="004A6B6C" w:rsidR="00A44AD9" w:rsidP="000109A1" w:rsidRDefault="00A44AD9" w14:paraId="2E0EC149" w14:textId="77777777">
            <w:pPr>
              <w:rPr>
                <w:ins w:author="hp" w:date="2024-11-19T14:34:00Z" w:id="781"/>
                <w:rFonts w:cstheme="minorHAnsi"/>
                <w:highlight w:val="yellow"/>
              </w:rPr>
            </w:pPr>
            <w:ins w:author="hp" w:date="2024-11-19T14:34:00Z" w:id="782">
              <w:r w:rsidRPr="004A6B6C">
                <w:rPr>
                  <w:rFonts w:cstheme="minorHAnsi"/>
                  <w:highlight w:val="yellow"/>
                </w:rPr>
                <w:t>GBV/SEAH complaints</w:t>
              </w:r>
            </w:ins>
          </w:p>
        </w:tc>
        <w:tc>
          <w:tcPr>
            <w:tcW w:w="3277" w:type="dxa"/>
          </w:tcPr>
          <w:p w:rsidRPr="004A6B6C" w:rsidR="00A44AD9" w:rsidP="000109A1" w:rsidRDefault="00A44AD9" w14:paraId="0719E8F0" w14:textId="77777777">
            <w:pPr>
              <w:rPr>
                <w:ins w:author="hp" w:date="2024-11-19T14:34:00Z" w:id="783"/>
                <w:rFonts w:cstheme="minorHAnsi"/>
                <w:b/>
                <w:highlight w:val="yellow"/>
              </w:rPr>
            </w:pPr>
            <w:ins w:author="hp" w:date="2024-11-19T14:34:00Z" w:id="784">
              <w:r w:rsidRPr="004A6B6C">
                <w:rPr>
                  <w:rFonts w:cstheme="minorHAnsi"/>
                  <w:b/>
                  <w:highlight w:val="yellow"/>
                </w:rPr>
                <w:t>State Level</w:t>
              </w:r>
            </w:ins>
          </w:p>
        </w:tc>
      </w:tr>
      <w:tr w:rsidRPr="004A6B6C" w:rsidR="00A44AD9" w:rsidTr="000109A1" w14:paraId="032D1229" w14:textId="77777777">
        <w:trPr>
          <w:ins w:author="hp" w:date="2024-11-19T14:34:00Z" w:id="785"/>
        </w:trPr>
        <w:tc>
          <w:tcPr>
            <w:tcW w:w="4347" w:type="dxa"/>
            <w:shd w:val="clear" w:color="auto" w:fill="C5E0B3" w:themeFill="accent6" w:themeFillTint="66"/>
          </w:tcPr>
          <w:p w:rsidRPr="004A6B6C" w:rsidR="00A44AD9" w:rsidP="000109A1" w:rsidRDefault="00A44AD9" w14:paraId="7E64CFCF" w14:textId="77777777">
            <w:pPr>
              <w:rPr>
                <w:ins w:author="hp" w:date="2024-11-19T14:34:00Z" w:id="786"/>
                <w:rFonts w:ascii="Roboto" w:hAnsi="Roboto"/>
                <w:color w:val="444746"/>
                <w:spacing w:val="2"/>
                <w:sz w:val="24"/>
                <w:szCs w:val="24"/>
                <w:highlight w:val="yellow"/>
                <w:shd w:val="clear" w:color="auto" w:fill="FFFFFF"/>
              </w:rPr>
            </w:pPr>
            <w:ins w:author="hp" w:date="2024-11-19T14:34:00Z" w:id="787">
              <w:r w:rsidRPr="004A6B6C">
                <w:rPr>
                  <w:rFonts w:cstheme="minorHAnsi"/>
                  <w:b/>
                  <w:bCs/>
                  <w:sz w:val="24"/>
                  <w:szCs w:val="24"/>
                  <w:highlight w:val="yellow"/>
                </w:rPr>
                <w:t>HOTLINE NUMBER (FREE)</w:t>
              </w:r>
            </w:ins>
          </w:p>
        </w:tc>
        <w:tc>
          <w:tcPr>
            <w:tcW w:w="2811" w:type="dxa"/>
            <w:shd w:val="clear" w:color="auto" w:fill="C5E0B3" w:themeFill="accent6" w:themeFillTint="66"/>
          </w:tcPr>
          <w:p w:rsidRPr="004A6B6C" w:rsidR="00A44AD9" w:rsidP="000109A1" w:rsidRDefault="00A44AD9" w14:paraId="7C8534A7" w14:textId="003EB0EC">
            <w:pPr>
              <w:rPr>
                <w:ins w:author="hp" w:date="2024-11-19T14:34:00Z" w:id="788"/>
                <w:rFonts w:cstheme="minorHAnsi"/>
                <w:highlight w:val="yellow"/>
              </w:rPr>
            </w:pPr>
            <w:ins w:author="hp" w:date="2024-11-19T14:35:00Z" w:id="789">
              <w:r w:rsidRPr="004A6B6C">
                <w:rPr>
                  <w:rFonts w:cstheme="minorHAnsi"/>
                  <w:b/>
                  <w:color w:val="FF0000"/>
                  <w:highlight w:val="yellow"/>
                </w:rPr>
                <w:t>9992</w:t>
              </w:r>
            </w:ins>
          </w:p>
        </w:tc>
        <w:tc>
          <w:tcPr>
            <w:tcW w:w="3277" w:type="dxa"/>
            <w:shd w:val="clear" w:color="auto" w:fill="C5E0B3" w:themeFill="accent6" w:themeFillTint="66"/>
          </w:tcPr>
          <w:p w:rsidRPr="004A6B6C" w:rsidR="00A44AD9" w:rsidP="000109A1" w:rsidRDefault="00A44AD9" w14:paraId="1D41DFA2" w14:textId="56301248">
            <w:pPr>
              <w:rPr>
                <w:ins w:author="hp" w:date="2024-11-19T14:34:00Z" w:id="790"/>
                <w:rFonts w:cstheme="minorHAnsi"/>
                <w:b/>
                <w:color w:val="FF0000"/>
                <w:highlight w:val="yellow"/>
              </w:rPr>
            </w:pPr>
            <w:ins w:author="hp" w:date="2024-11-19T14:35:00Z" w:id="791">
              <w:r w:rsidRPr="004A6B6C">
                <w:rPr>
                  <w:rFonts w:cstheme="minorHAnsi"/>
                  <w:b/>
                  <w:color w:val="FF0000"/>
                  <w:highlight w:val="yellow"/>
                </w:rPr>
                <w:t>National Level</w:t>
              </w:r>
            </w:ins>
          </w:p>
        </w:tc>
      </w:tr>
      <w:tr w:rsidRPr="004A6B6C" w:rsidR="00A44AD9" w:rsidTr="000109A1" w14:paraId="3C98453B" w14:textId="77777777">
        <w:trPr>
          <w:ins w:author="hp" w:date="2024-11-19T14:34:00Z" w:id="792"/>
        </w:trPr>
        <w:tc>
          <w:tcPr>
            <w:tcW w:w="4347" w:type="dxa"/>
          </w:tcPr>
          <w:p w:rsidRPr="004A6B6C" w:rsidR="00A44AD9" w:rsidP="000109A1" w:rsidRDefault="00A44AD9" w14:paraId="731E6D3B" w14:textId="77777777">
            <w:pPr>
              <w:rPr>
                <w:ins w:author="hp" w:date="2024-11-19T14:34:00Z" w:id="793"/>
                <w:rFonts w:cstheme="minorHAnsi"/>
                <w:b/>
                <w:bCs/>
                <w:highlight w:val="yellow"/>
              </w:rPr>
            </w:pPr>
          </w:p>
        </w:tc>
        <w:tc>
          <w:tcPr>
            <w:tcW w:w="2811" w:type="dxa"/>
          </w:tcPr>
          <w:p w:rsidRPr="004A6B6C" w:rsidR="00A44AD9" w:rsidP="000109A1" w:rsidRDefault="00A44AD9" w14:paraId="7151756E" w14:textId="77777777">
            <w:pPr>
              <w:rPr>
                <w:ins w:author="hp" w:date="2024-11-19T14:34:00Z" w:id="794"/>
                <w:rFonts w:cstheme="minorHAnsi"/>
                <w:highlight w:val="yellow"/>
              </w:rPr>
            </w:pPr>
          </w:p>
        </w:tc>
        <w:tc>
          <w:tcPr>
            <w:tcW w:w="3277" w:type="dxa"/>
          </w:tcPr>
          <w:p w:rsidRPr="004A6B6C" w:rsidR="00A44AD9" w:rsidP="00A44AD9" w:rsidRDefault="00A44AD9" w14:paraId="5D12FD9D" w14:textId="77777777">
            <w:pPr>
              <w:rPr>
                <w:ins w:author="hp" w:date="2024-11-19T14:34:00Z" w:id="795"/>
                <w:rFonts w:cstheme="minorHAnsi"/>
                <w:highlight w:val="yellow"/>
              </w:rPr>
            </w:pPr>
            <w:ins w:author="hp" w:date="2024-11-19T14:34:00Z" w:id="796">
              <w:r w:rsidRPr="004A6B6C">
                <w:rPr>
                  <w:rFonts w:cstheme="minorHAnsi"/>
                  <w:highlight w:val="yellow"/>
                </w:rPr>
                <w:t xml:space="preserve">The free hotline number functions within 24 hours of the Project </w:t>
              </w:r>
            </w:ins>
          </w:p>
        </w:tc>
      </w:tr>
    </w:tbl>
    <w:p w:rsidRPr="004A6B6C" w:rsidR="00A44AD9" w:rsidP="00A44AD9" w:rsidRDefault="00A44AD9" w14:paraId="76A078AF" w14:textId="159C49C6">
      <w:pPr>
        <w:ind w:left="0" w:firstLine="0"/>
        <w:rPr>
          <w:ins w:author="hp" w:date="2024-11-19T14:36:00Z" w:id="797"/>
          <w:b/>
          <w:highlight w:val="yellow"/>
        </w:rPr>
      </w:pPr>
    </w:p>
    <w:p w:rsidRPr="004A6B6C" w:rsidR="00A44AD9" w:rsidP="004A6B6C" w:rsidRDefault="00A44AD9" w14:paraId="198E8B08" w14:textId="77777777">
      <w:pPr>
        <w:rPr>
          <w:ins w:author="hp" w:date="2024-11-19T14:36:00Z" w:id="798"/>
          <w:highlight w:val="yellow"/>
        </w:rPr>
      </w:pPr>
    </w:p>
    <w:p w:rsidRPr="004A6B6C" w:rsidR="00A44AD9" w:rsidP="004A6B6C" w:rsidRDefault="00A44AD9" w14:paraId="021B2F2C" w14:textId="77777777">
      <w:pPr>
        <w:rPr>
          <w:ins w:author="hp" w:date="2024-11-19T14:36:00Z" w:id="799"/>
          <w:highlight w:val="yellow"/>
        </w:rPr>
      </w:pPr>
    </w:p>
    <w:p w:rsidRPr="004A6B6C" w:rsidR="00A44AD9" w:rsidP="004A6B6C" w:rsidRDefault="00A44AD9" w14:paraId="1AA94B63" w14:textId="77777777">
      <w:pPr>
        <w:rPr>
          <w:ins w:author="hp" w:date="2024-11-19T14:36:00Z" w:id="800"/>
          <w:highlight w:val="yellow"/>
        </w:rPr>
      </w:pPr>
    </w:p>
    <w:p w:rsidRPr="004A6B6C" w:rsidR="00A44AD9" w:rsidP="004A6B6C" w:rsidRDefault="00A44AD9" w14:paraId="6AEA86C8" w14:textId="77777777">
      <w:pPr>
        <w:rPr>
          <w:ins w:author="hp" w:date="2024-11-19T14:36:00Z" w:id="801"/>
          <w:highlight w:val="yellow"/>
        </w:rPr>
      </w:pPr>
    </w:p>
    <w:p w:rsidRPr="004A6B6C" w:rsidR="00A44AD9" w:rsidP="004A6B6C" w:rsidRDefault="00A44AD9" w14:paraId="681900CB" w14:textId="77777777">
      <w:pPr>
        <w:rPr>
          <w:ins w:author="hp" w:date="2024-11-19T14:36:00Z" w:id="802"/>
          <w:highlight w:val="yellow"/>
        </w:rPr>
      </w:pPr>
    </w:p>
    <w:p w:rsidRPr="004A6B6C" w:rsidR="00A44AD9" w:rsidP="004A6B6C" w:rsidRDefault="00A44AD9" w14:paraId="18A02750" w14:textId="77777777">
      <w:pPr>
        <w:rPr>
          <w:ins w:author="hp" w:date="2024-11-19T14:36:00Z" w:id="803"/>
          <w:highlight w:val="yellow"/>
        </w:rPr>
      </w:pPr>
    </w:p>
    <w:p w:rsidRPr="004A6B6C" w:rsidR="00A44AD9" w:rsidP="004A6B6C" w:rsidRDefault="00A44AD9" w14:paraId="47CEB9CC" w14:textId="77777777">
      <w:pPr>
        <w:rPr>
          <w:ins w:author="hp" w:date="2024-11-19T14:36:00Z" w:id="804"/>
          <w:highlight w:val="yellow"/>
        </w:rPr>
      </w:pPr>
    </w:p>
    <w:p w:rsidRPr="004A6B6C" w:rsidR="00A44AD9" w:rsidP="004A6B6C" w:rsidRDefault="00A44AD9" w14:paraId="736CB40F" w14:textId="77777777">
      <w:pPr>
        <w:rPr>
          <w:ins w:author="hp" w:date="2024-11-19T14:36:00Z" w:id="805"/>
          <w:highlight w:val="yellow"/>
        </w:rPr>
      </w:pPr>
    </w:p>
    <w:p w:rsidRPr="004A6B6C" w:rsidR="00A44AD9" w:rsidP="004A6B6C" w:rsidRDefault="00A44AD9" w14:paraId="5D0854DD" w14:textId="77777777">
      <w:pPr>
        <w:rPr>
          <w:ins w:author="hp" w:date="2024-11-19T14:36:00Z" w:id="806"/>
          <w:highlight w:val="yellow"/>
        </w:rPr>
      </w:pPr>
    </w:p>
    <w:p w:rsidRPr="004A6B6C" w:rsidR="00A44AD9" w:rsidP="00A44AD9" w:rsidRDefault="00A44AD9" w14:paraId="2AC25396" w14:textId="77777777">
      <w:pPr>
        <w:pStyle w:val="NormalWeb"/>
        <w:jc w:val="both"/>
        <w:rPr>
          <w:ins w:author="hp" w:date="2024-11-19T14:36:00Z" w:id="807"/>
          <w:rFonts w:ascii="Calibri" w:hAnsi="Calibri" w:eastAsia="Calibri" w:cs="Calibri"/>
          <w:color w:val="000000"/>
          <w:sz w:val="22"/>
          <w:szCs w:val="22"/>
          <w:highlight w:val="yellow"/>
        </w:rPr>
      </w:pPr>
    </w:p>
    <w:p w:rsidRPr="004A6B6C" w:rsidR="00A44AD9" w:rsidP="00A44AD9" w:rsidRDefault="00A44AD9" w14:paraId="1D22E405" w14:textId="6F4AFC6A">
      <w:pPr>
        <w:pStyle w:val="NormalWeb"/>
        <w:jc w:val="both"/>
        <w:rPr>
          <w:ins w:author="hp" w:date="2024-11-19T14:36:00Z" w:id="808"/>
          <w:rFonts w:asciiTheme="minorHAnsi" w:hAnsiTheme="minorHAnsi" w:cstheme="minorHAnsi"/>
          <w:highlight w:val="yellow"/>
        </w:rPr>
      </w:pPr>
      <w:ins w:author="hp" w:date="2024-11-19T14:36:00Z" w:id="809">
        <w:r w:rsidRPr="004A6B6C">
          <w:rPr>
            <w:rFonts w:asciiTheme="minorHAnsi" w:hAnsiTheme="minorHAnsi" w:cstheme="minorHAnsi"/>
            <w:highlight w:val="yellow"/>
          </w:rPr>
          <w:t xml:space="preserve">These emails are managed by the PIU Social Safeguard and GBV specialists of the Ministry. Any complaints related to the Galmudug GW4R project issues will be handled and registered according to GM procedures and regulations. </w:t>
        </w:r>
      </w:ins>
    </w:p>
    <w:p w:rsidRPr="004A6B6C" w:rsidR="00A44AD9" w:rsidP="00A44AD9" w:rsidRDefault="00A44AD9" w14:paraId="5E925035" w14:textId="77777777">
      <w:pPr>
        <w:pStyle w:val="NormalWeb"/>
        <w:jc w:val="both"/>
        <w:rPr>
          <w:ins w:author="hp" w:date="2024-11-19T14:36:00Z" w:id="810"/>
          <w:rFonts w:asciiTheme="minorHAnsi" w:hAnsiTheme="minorHAnsi" w:cstheme="minorHAnsi"/>
          <w:highlight w:val="yellow"/>
        </w:rPr>
      </w:pPr>
      <w:ins w:author="hp" w:date="2024-11-19T14:36:00Z" w:id="811">
        <w:r w:rsidRPr="004A6B6C">
          <w:rPr>
            <w:rFonts w:asciiTheme="minorHAnsi" w:hAnsiTheme="minorHAnsi" w:cstheme="minorHAnsi"/>
            <w:highlight w:val="yellow"/>
          </w:rPr>
          <w:t>Additionally, Galmudug MOEWR plans to establish a state-level toll-free number for stakeholders and individuals with complaints to contact. Until this toll-free line is operational, clients will be able to access the national toll-free number at the FGs level (9992).</w:t>
        </w:r>
      </w:ins>
    </w:p>
    <w:p w:rsidRPr="004A6B6C" w:rsidR="00A44AD9" w:rsidP="00A44AD9" w:rsidRDefault="00A44AD9" w14:paraId="2DB64226" w14:textId="77777777">
      <w:pPr>
        <w:spacing w:after="160" w:line="259" w:lineRule="auto"/>
        <w:ind w:left="0" w:right="0" w:firstLine="0"/>
        <w:rPr>
          <w:ins w:author="hp" w:date="2024-11-19T14:36:00Z" w:id="812"/>
          <w:b/>
          <w:bCs/>
          <w:highlight w:val="yellow"/>
        </w:rPr>
      </w:pPr>
    </w:p>
    <w:p w:rsidRPr="004A6B6C" w:rsidR="00A44AD9" w:rsidP="00A44AD9" w:rsidRDefault="00A44AD9" w14:paraId="695A7C41" w14:textId="77777777">
      <w:pPr>
        <w:spacing w:after="160" w:line="259" w:lineRule="auto"/>
        <w:ind w:left="0" w:right="0" w:firstLine="0"/>
        <w:rPr>
          <w:ins w:author="hp" w:date="2024-11-19T14:36:00Z" w:id="813"/>
          <w:b/>
          <w:bCs/>
          <w:highlight w:val="yellow"/>
        </w:rPr>
      </w:pPr>
    </w:p>
    <w:p w:rsidRPr="004A6B6C" w:rsidR="00A44AD9" w:rsidP="00A44AD9" w:rsidRDefault="00A44AD9" w14:paraId="00011EC1" w14:textId="50690E68">
      <w:pPr>
        <w:spacing w:after="160" w:line="259" w:lineRule="auto"/>
        <w:ind w:left="0" w:right="0" w:firstLine="0"/>
        <w:rPr>
          <w:ins w:author="hp" w:date="2024-11-19T14:36:00Z" w:id="814"/>
          <w:b/>
          <w:bCs/>
          <w:highlight w:val="yellow"/>
        </w:rPr>
      </w:pPr>
      <w:ins w:author="hp" w:date="2024-11-19T14:36:00Z" w:id="815">
        <w:r w:rsidRPr="004A6B6C">
          <w:rPr>
            <w:b/>
            <w:bCs/>
            <w:highlight w:val="yellow"/>
          </w:rPr>
          <w:lastRenderedPageBreak/>
          <w:t>GM Awareness Raising</w:t>
        </w:r>
      </w:ins>
    </w:p>
    <w:p w:rsidRPr="004A6B6C" w:rsidR="00A44AD9" w:rsidP="00A44AD9" w:rsidRDefault="00A44AD9" w14:paraId="46058032" w14:textId="77777777">
      <w:pPr>
        <w:pStyle w:val="ListParagraph"/>
        <w:numPr>
          <w:ilvl w:val="0"/>
          <w:numId w:val="59"/>
        </w:numPr>
        <w:spacing w:after="160" w:line="259" w:lineRule="auto"/>
        <w:ind w:right="0"/>
        <w:rPr>
          <w:ins w:author="hp" w:date="2024-11-19T14:36:00Z" w:id="816"/>
          <w:highlight w:val="yellow"/>
        </w:rPr>
      </w:pPr>
      <w:ins w:author="hp" w:date="2024-11-19T14:36:00Z" w:id="817">
        <w:r w:rsidRPr="004A6B6C">
          <w:rPr>
            <w:b/>
            <w:bCs/>
            <w:i/>
            <w:iCs/>
            <w:highlight w:val="yellow"/>
          </w:rPr>
          <w:t>An accessible and functional grievance mechanism is</w:t>
        </w:r>
        <w:r w:rsidRPr="004A6B6C">
          <w:rPr>
            <w:highlight w:val="yellow"/>
          </w:rPr>
          <w:t xml:space="preserve"> important in addressing community or stakeholder concerns as well as receiving </w:t>
        </w:r>
        <w:r w:rsidRPr="004A6B6C">
          <w:rPr>
            <w:b/>
            <w:bCs/>
            <w:i/>
            <w:iCs/>
            <w:highlight w:val="yellow"/>
          </w:rPr>
          <w:t>feedback on a project so that it can be improved</w:t>
        </w:r>
        <w:r w:rsidRPr="004A6B6C">
          <w:rPr>
            <w:highlight w:val="yellow"/>
          </w:rPr>
          <w:t>. It is a requirement for all World Bank projects and the responsibility of all project staff, any of whom may receive the grievance.</w:t>
        </w:r>
      </w:ins>
    </w:p>
    <w:p w:rsidRPr="004A6B6C" w:rsidR="00A44AD9" w:rsidP="00A44AD9" w:rsidRDefault="00A44AD9" w14:paraId="5C13CCD7" w14:textId="77777777">
      <w:pPr>
        <w:pStyle w:val="ListParagraph"/>
        <w:numPr>
          <w:ilvl w:val="0"/>
          <w:numId w:val="59"/>
        </w:numPr>
        <w:spacing w:after="160" w:line="259" w:lineRule="auto"/>
        <w:ind w:right="0"/>
        <w:rPr>
          <w:ins w:author="hp" w:date="2024-11-19T14:36:00Z" w:id="818"/>
          <w:b/>
          <w:bCs/>
          <w:i/>
          <w:iCs/>
          <w:highlight w:val="yellow"/>
        </w:rPr>
      </w:pPr>
      <w:ins w:author="hp" w:date="2024-11-19T14:36:00Z" w:id="819">
        <w:r w:rsidRPr="004A6B6C">
          <w:rPr>
            <w:highlight w:val="yellow"/>
          </w:rPr>
          <w:t xml:space="preserve">It is </w:t>
        </w:r>
        <w:r w:rsidRPr="004A6B6C">
          <w:rPr>
            <w:b/>
            <w:bCs/>
            <w:i/>
            <w:iCs/>
            <w:highlight w:val="yellow"/>
          </w:rPr>
          <w:t>preferable that grievances are resolved in person at the lowest level</w:t>
        </w:r>
        <w:r w:rsidRPr="004A6B6C">
          <w:rPr>
            <w:highlight w:val="yellow"/>
          </w:rPr>
          <w:t xml:space="preserve">, however, different levels and channels of registering grievances should be available so that </w:t>
        </w:r>
        <w:r w:rsidRPr="004A6B6C">
          <w:rPr>
            <w:b/>
            <w:bCs/>
            <w:i/>
            <w:iCs/>
            <w:highlight w:val="yellow"/>
          </w:rPr>
          <w:t>even the most marginalized person feels comfortable raising a grievance. GBV/SEAH-related complaints should be referred immediately to the GBV focal points at FMS or FGS level.</w:t>
        </w:r>
      </w:ins>
    </w:p>
    <w:p w:rsidRPr="004A6B6C" w:rsidR="00A44AD9" w:rsidP="00A44AD9" w:rsidRDefault="00A44AD9" w14:paraId="7EA6312A" w14:textId="77777777">
      <w:pPr>
        <w:pStyle w:val="ListParagraph"/>
        <w:numPr>
          <w:ilvl w:val="0"/>
          <w:numId w:val="59"/>
        </w:numPr>
        <w:spacing w:after="160" w:line="259" w:lineRule="auto"/>
        <w:ind w:right="0"/>
        <w:rPr>
          <w:ins w:author="hp" w:date="2024-11-19T14:36:00Z" w:id="820"/>
          <w:highlight w:val="yellow"/>
        </w:rPr>
      </w:pPr>
      <w:ins w:author="hp" w:date="2024-11-19T14:36:00Z" w:id="821">
        <w:r w:rsidRPr="004A6B6C">
          <w:rPr>
            <w:highlight w:val="yellow"/>
          </w:rPr>
          <w:t xml:space="preserve">Grievances should be dealt with </w:t>
        </w:r>
        <w:r w:rsidRPr="004A6B6C">
          <w:rPr>
            <w:b/>
            <w:bCs/>
            <w:i/>
            <w:iCs/>
            <w:highlight w:val="yellow"/>
          </w:rPr>
          <w:t>confidentially, on a need-to-know basis only, and without fear of backlash.</w:t>
        </w:r>
        <w:r w:rsidRPr="004A6B6C">
          <w:rPr>
            <w:highlight w:val="yellow"/>
          </w:rPr>
          <w:t xml:space="preserve">  </w:t>
        </w:r>
      </w:ins>
    </w:p>
    <w:p w:rsidRPr="004A6B6C" w:rsidR="00A44AD9" w:rsidP="00A44AD9" w:rsidRDefault="00A44AD9" w14:paraId="48B90906" w14:textId="77777777">
      <w:pPr>
        <w:pStyle w:val="ListParagraph"/>
        <w:numPr>
          <w:ilvl w:val="0"/>
          <w:numId w:val="59"/>
        </w:numPr>
        <w:spacing w:after="160" w:line="259" w:lineRule="auto"/>
        <w:ind w:right="0"/>
        <w:rPr>
          <w:ins w:author="hp" w:date="2024-11-19T14:36:00Z" w:id="822"/>
          <w:highlight w:val="yellow"/>
        </w:rPr>
      </w:pPr>
      <w:ins w:author="hp" w:date="2024-11-19T14:36:00Z" w:id="823">
        <w:r w:rsidRPr="004A6B6C">
          <w:rPr>
            <w:highlight w:val="yellow"/>
          </w:rPr>
          <w:t xml:space="preserve">Grievances can be raised by </w:t>
        </w:r>
        <w:r w:rsidRPr="004A6B6C">
          <w:rPr>
            <w:b/>
            <w:bCs/>
            <w:i/>
            <w:iCs/>
            <w:highlight w:val="yellow"/>
          </w:rPr>
          <w:t>community members, workers, and other stakeholders</w:t>
        </w:r>
        <w:r w:rsidRPr="004A6B6C">
          <w:rPr>
            <w:highlight w:val="yellow"/>
          </w:rPr>
          <w:t xml:space="preserve"> concerning project implementation including adverse social or environmental impacts, misuse of funds; staff behavior, workers’ conditions or safety, quality of service issues, sexual exploitation and abuse, forced or child labor etc. </w:t>
        </w:r>
      </w:ins>
    </w:p>
    <w:p w:rsidRPr="004A6B6C" w:rsidR="00A44AD9" w:rsidP="00A44AD9" w:rsidRDefault="00A44AD9" w14:paraId="7D9C1340" w14:textId="77777777">
      <w:pPr>
        <w:pStyle w:val="ListParagraph"/>
        <w:numPr>
          <w:ilvl w:val="0"/>
          <w:numId w:val="59"/>
        </w:numPr>
        <w:spacing w:after="160" w:line="259" w:lineRule="auto"/>
        <w:ind w:right="0"/>
        <w:rPr>
          <w:ins w:author="hp" w:date="2024-11-19T14:36:00Z" w:id="824"/>
          <w:b/>
          <w:bCs/>
          <w:i/>
          <w:iCs/>
          <w:highlight w:val="yellow"/>
        </w:rPr>
      </w:pPr>
      <w:ins w:author="hp" w:date="2024-11-19T14:36:00Z" w:id="825">
        <w:r w:rsidRPr="004A6B6C">
          <w:rPr>
            <w:b/>
            <w:bCs/>
            <w:highlight w:val="yellow"/>
          </w:rPr>
          <w:t>Confidentiality and timelines:</w:t>
        </w:r>
        <w:r w:rsidRPr="004A6B6C">
          <w:rPr>
            <w:highlight w:val="yellow"/>
          </w:rPr>
          <w:t xml:space="preserve"> Grievances can be submitted anonymously by any complainant, and personal data should be anonymized for all complainants who raise GBV issues.  Grievances will be </w:t>
        </w:r>
        <w:r w:rsidRPr="004A6B6C">
          <w:rPr>
            <w:b/>
            <w:bCs/>
            <w:i/>
            <w:iCs/>
            <w:highlight w:val="yellow"/>
          </w:rPr>
          <w:t xml:space="preserve">acknowledged within a week (7 days) of receipt and </w:t>
        </w:r>
        <w:proofErr w:type="gramStart"/>
        <w:r w:rsidRPr="004A6B6C">
          <w:rPr>
            <w:b/>
            <w:bCs/>
            <w:i/>
            <w:iCs/>
            <w:highlight w:val="yellow"/>
          </w:rPr>
          <w:t>resolved</w:t>
        </w:r>
        <w:proofErr w:type="gramEnd"/>
        <w:r w:rsidRPr="004A6B6C">
          <w:rPr>
            <w:b/>
            <w:bCs/>
            <w:i/>
            <w:iCs/>
            <w:highlight w:val="yellow"/>
          </w:rPr>
          <w:t xml:space="preserve"> if possible, within 21 days including feedback to the complainant. </w:t>
        </w:r>
        <w:r w:rsidRPr="004A6B6C">
          <w:rPr>
            <w:highlight w:val="yellow"/>
          </w:rPr>
          <w:t xml:space="preserve">The complaint will be addressed as fully and precisely as possible focusing on specific facts and events, </w:t>
        </w:r>
        <w:r w:rsidRPr="004A6B6C">
          <w:rPr>
            <w:b/>
            <w:bCs/>
            <w:i/>
            <w:iCs/>
            <w:highlight w:val="yellow"/>
          </w:rPr>
          <w:t xml:space="preserve">showing understanding and never dismissing or belittling a complaint. </w:t>
        </w:r>
      </w:ins>
    </w:p>
    <w:p w:rsidRPr="004A6B6C" w:rsidR="00A44AD9" w:rsidP="00A44AD9" w:rsidRDefault="00A44AD9" w14:paraId="679B89EA" w14:textId="77777777">
      <w:pPr>
        <w:pStyle w:val="ListParagraph"/>
        <w:numPr>
          <w:ilvl w:val="0"/>
          <w:numId w:val="59"/>
        </w:numPr>
        <w:spacing w:after="160" w:line="259" w:lineRule="auto"/>
        <w:ind w:right="0"/>
        <w:rPr>
          <w:ins w:author="hp" w:date="2024-11-19T14:36:00Z" w:id="826"/>
          <w:highlight w:val="yellow"/>
        </w:rPr>
      </w:pPr>
      <w:ins w:author="hp" w:date="2024-11-19T14:36:00Z" w:id="827">
        <w:r w:rsidRPr="004A6B6C">
          <w:rPr>
            <w:b/>
            <w:bCs/>
            <w:highlight w:val="yellow"/>
          </w:rPr>
          <w:t>Cases of GBV/SEAH:</w:t>
        </w:r>
        <w:r w:rsidRPr="004A6B6C">
          <w:rPr>
            <w:highlight w:val="yellow"/>
          </w:rPr>
          <w:t xml:space="preserve"> Such cases will be only handled by GBV focal points trained in survivor-centric complaints handling and treated with </w:t>
        </w:r>
        <w:r w:rsidRPr="004A6B6C">
          <w:rPr>
            <w:b/>
            <w:bCs/>
            <w:i/>
            <w:iCs/>
            <w:highlight w:val="yellow"/>
          </w:rPr>
          <w:t>utmost confidence, respect, and empathy and managed in line with the complainants’ express wishes,</w:t>
        </w:r>
        <w:r w:rsidRPr="004A6B6C">
          <w:rPr>
            <w:highlight w:val="yellow"/>
          </w:rPr>
          <w:t xml:space="preserve"> including whether the complaint is registered and referred. The complaint will be </w:t>
        </w:r>
        <w:proofErr w:type="spellStart"/>
        <w:r w:rsidRPr="004A6B6C">
          <w:rPr>
            <w:highlight w:val="yellow"/>
          </w:rPr>
          <w:t>anomymised</w:t>
        </w:r>
        <w:proofErr w:type="spellEnd"/>
        <w:r w:rsidRPr="004A6B6C">
          <w:rPr>
            <w:highlight w:val="yellow"/>
          </w:rPr>
          <w:t xml:space="preserve">, indicating a reference number rather than the name of the complainant. </w:t>
        </w:r>
      </w:ins>
    </w:p>
    <w:p w:rsidRPr="004A6B6C" w:rsidR="00A44AD9" w:rsidP="00A44AD9" w:rsidRDefault="00A44AD9" w14:paraId="5506C606" w14:textId="77777777">
      <w:pPr>
        <w:pStyle w:val="ListParagraph"/>
        <w:numPr>
          <w:ilvl w:val="0"/>
          <w:numId w:val="59"/>
        </w:numPr>
        <w:spacing w:after="160" w:line="259" w:lineRule="auto"/>
        <w:ind w:right="0"/>
        <w:rPr>
          <w:ins w:author="hp" w:date="2024-11-19T14:36:00Z" w:id="828"/>
          <w:highlight w:val="yellow"/>
        </w:rPr>
      </w:pPr>
      <w:ins w:author="hp" w:date="2024-11-19T14:36:00Z" w:id="829">
        <w:r w:rsidRPr="004A6B6C">
          <w:rPr>
            <w:highlight w:val="yellow"/>
          </w:rPr>
          <w:t>Project fully assumes a survivor-centered approach, no information can be passed on without the survivor’s consent.</w:t>
        </w:r>
      </w:ins>
    </w:p>
    <w:p w:rsidRPr="004A6B6C" w:rsidR="004A6B6C" w:rsidP="004A6B6C" w:rsidRDefault="004A6B6C" w14:paraId="4578A1D0" w14:textId="77777777">
      <w:pPr>
        <w:spacing w:after="160" w:line="259" w:lineRule="auto"/>
        <w:ind w:right="0"/>
        <w:rPr>
          <w:ins w:author="hp" w:date="2024-11-19T14:55:00Z" w:id="830"/>
          <w:b/>
          <w:sz w:val="26"/>
          <w:highlight w:val="yellow"/>
        </w:rPr>
      </w:pPr>
      <w:ins w:author="hp" w:date="2024-11-19T14:55:00Z" w:id="831">
        <w:r w:rsidRPr="004A6B6C">
          <w:rPr>
            <w:b/>
            <w:sz w:val="26"/>
            <w:highlight w:val="yellow"/>
          </w:rPr>
          <w:t>Code of Conduct Obligations of the Project Contractors</w:t>
        </w:r>
      </w:ins>
    </w:p>
    <w:p w:rsidRPr="004A6B6C" w:rsidR="004A6B6C" w:rsidP="004A6B6C" w:rsidRDefault="004A6B6C" w14:paraId="3FE47477" w14:textId="77777777">
      <w:pPr>
        <w:spacing w:line="360" w:lineRule="auto"/>
        <w:rPr>
          <w:ins w:author="hp" w:date="2024-11-19T14:55:00Z" w:id="832"/>
          <w:rFonts w:ascii="Times New Roman" w:hAnsi="Times New Roman" w:cs="Times New Roman"/>
          <w:sz w:val="24"/>
          <w:szCs w:val="24"/>
          <w:highlight w:val="yellow"/>
        </w:rPr>
      </w:pPr>
      <w:ins w:author="hp" w:date="2024-11-19T14:55:00Z" w:id="833">
        <w:r w:rsidRPr="004A6B6C">
          <w:rPr>
            <w:rFonts w:ascii="Times New Roman" w:hAnsi="Times New Roman" w:cs="Times New Roman"/>
            <w:sz w:val="24"/>
            <w:szCs w:val="24"/>
            <w:highlight w:val="yellow"/>
          </w:rPr>
          <w:t>Under the Horn of Africa Groundwater for Resilience Project</w:t>
        </w:r>
        <w:r w:rsidRPr="004A6B6C">
          <w:rPr>
            <w:rFonts w:ascii="Times New Roman" w:hAnsi="Times New Roman" w:cs="Times New Roman"/>
            <w:b/>
            <w:sz w:val="24"/>
            <w:szCs w:val="24"/>
            <w:highlight w:val="yellow"/>
          </w:rPr>
          <w:t xml:space="preserve"> </w:t>
        </w:r>
        <w:r w:rsidRPr="004A6B6C">
          <w:rPr>
            <w:rFonts w:ascii="Times New Roman" w:hAnsi="Times New Roman" w:cs="Times New Roman"/>
            <w:sz w:val="24"/>
            <w:szCs w:val="24"/>
            <w:highlight w:val="yellow"/>
          </w:rPr>
          <w:t>failure to follow Environmental, Social and healthy Safety</w:t>
        </w:r>
        <w:r w:rsidRPr="004A6B6C">
          <w:rPr>
            <w:rFonts w:ascii="Times New Roman" w:hAnsi="Times New Roman" w:cs="Times New Roman"/>
            <w:b/>
            <w:sz w:val="24"/>
            <w:szCs w:val="24"/>
            <w:highlight w:val="yellow"/>
          </w:rPr>
          <w:t xml:space="preserve"> (ESHS) </w:t>
        </w:r>
        <w:r w:rsidRPr="004A6B6C">
          <w:rPr>
            <w:rFonts w:ascii="Times New Roman" w:hAnsi="Times New Roman" w:cs="Times New Roman"/>
            <w:sz w:val="24"/>
            <w:szCs w:val="24"/>
            <w:highlight w:val="yellow"/>
          </w:rPr>
          <w:t>and Occupational and healthy Safety Standards</w:t>
        </w:r>
        <w:r w:rsidRPr="004A6B6C">
          <w:rPr>
            <w:rFonts w:ascii="Times New Roman" w:hAnsi="Times New Roman" w:cs="Times New Roman"/>
            <w:b/>
            <w:sz w:val="24"/>
            <w:szCs w:val="24"/>
            <w:highlight w:val="yellow"/>
          </w:rPr>
          <w:t xml:space="preserve"> (OHS),</w:t>
        </w:r>
        <w:r w:rsidRPr="004A6B6C">
          <w:rPr>
            <w:rFonts w:ascii="Times New Roman" w:hAnsi="Times New Roman" w:cs="Times New Roman"/>
            <w:b/>
            <w:color w:val="FF0000"/>
            <w:sz w:val="24"/>
            <w:szCs w:val="24"/>
            <w:highlight w:val="yellow"/>
          </w:rPr>
          <w:t xml:space="preserve"> </w:t>
        </w:r>
        <w:r w:rsidRPr="004A6B6C">
          <w:rPr>
            <w:rFonts w:ascii="Times New Roman" w:hAnsi="Times New Roman" w:cs="Times New Roman"/>
            <w:b/>
            <w:sz w:val="24"/>
            <w:szCs w:val="24"/>
            <w:highlight w:val="yellow"/>
          </w:rPr>
          <w:t xml:space="preserve">or </w:t>
        </w:r>
        <w:r w:rsidRPr="004A6B6C">
          <w:rPr>
            <w:rFonts w:ascii="Times New Roman" w:hAnsi="Times New Roman" w:cs="Times New Roman"/>
            <w:sz w:val="24"/>
            <w:szCs w:val="24"/>
            <w:highlight w:val="yellow"/>
          </w:rPr>
          <w:t>partaking in</w:t>
        </w:r>
        <w:r w:rsidRPr="004A6B6C">
          <w:rPr>
            <w:rFonts w:ascii="Times New Roman" w:hAnsi="Times New Roman" w:cs="Times New Roman"/>
            <w:b/>
            <w:sz w:val="24"/>
            <w:szCs w:val="24"/>
            <w:highlight w:val="yellow"/>
          </w:rPr>
          <w:t xml:space="preserve"> GBV or VAC </w:t>
        </w:r>
        <w:r w:rsidRPr="004A6B6C">
          <w:rPr>
            <w:rFonts w:ascii="Times New Roman" w:hAnsi="Times New Roman" w:cs="Times New Roman"/>
            <w:sz w:val="24"/>
            <w:szCs w:val="24"/>
            <w:highlight w:val="yellow"/>
          </w:rPr>
          <w:t xml:space="preserve">activities, constitutes acts of gross misconduct and is therefore grounds for sanctions, penalties, or potential termination of employment. Prosecution of those who commit Sexual harassment </w:t>
        </w:r>
        <w:r w:rsidRPr="004A6B6C">
          <w:rPr>
            <w:rFonts w:ascii="Times New Roman" w:hAnsi="Times New Roman" w:cs="Times New Roman"/>
            <w:b/>
            <w:sz w:val="24"/>
            <w:szCs w:val="24"/>
            <w:highlight w:val="yellow"/>
          </w:rPr>
          <w:t xml:space="preserve">(SH) </w:t>
        </w:r>
        <w:r w:rsidRPr="004A6B6C">
          <w:rPr>
            <w:rFonts w:ascii="Times New Roman" w:hAnsi="Times New Roman" w:cs="Times New Roman"/>
            <w:sz w:val="24"/>
            <w:szCs w:val="24"/>
            <w:highlight w:val="yellow"/>
          </w:rPr>
          <w:t>or Sexual Exploitation, Abuse and Harassment</w:t>
        </w:r>
        <w:r w:rsidRPr="004A6B6C">
          <w:rPr>
            <w:rFonts w:ascii="Times New Roman" w:hAnsi="Times New Roman" w:cs="Times New Roman"/>
            <w:b/>
            <w:sz w:val="24"/>
            <w:szCs w:val="24"/>
            <w:highlight w:val="yellow"/>
          </w:rPr>
          <w:t xml:space="preserve"> (SEAH) </w:t>
        </w:r>
        <w:r w:rsidRPr="004A6B6C">
          <w:rPr>
            <w:rFonts w:ascii="Times New Roman" w:hAnsi="Times New Roman" w:cs="Times New Roman"/>
            <w:sz w:val="24"/>
            <w:szCs w:val="24"/>
            <w:highlight w:val="yellow"/>
          </w:rPr>
          <w:t>or other types of GBV, or Violence against children</w:t>
        </w:r>
        <w:r w:rsidRPr="004A6B6C">
          <w:rPr>
            <w:rFonts w:ascii="Times New Roman" w:hAnsi="Times New Roman" w:cs="Times New Roman"/>
            <w:b/>
            <w:sz w:val="24"/>
            <w:szCs w:val="24"/>
            <w:highlight w:val="yellow"/>
          </w:rPr>
          <w:t xml:space="preserve"> (VAC) </w:t>
        </w:r>
        <w:r w:rsidRPr="004A6B6C">
          <w:rPr>
            <w:rFonts w:ascii="Times New Roman" w:hAnsi="Times New Roman" w:cs="Times New Roman"/>
            <w:sz w:val="24"/>
            <w:szCs w:val="24"/>
            <w:highlight w:val="yellow"/>
          </w:rPr>
          <w:t>may be pursued if appropriate.</w:t>
        </w:r>
      </w:ins>
    </w:p>
    <w:p w:rsidRPr="004A6B6C" w:rsidR="004A6B6C" w:rsidP="004A6B6C" w:rsidRDefault="004A6B6C" w14:paraId="3A54D325" w14:textId="77777777">
      <w:pPr>
        <w:rPr>
          <w:ins w:author="hp" w:date="2024-11-19T14:55:00Z" w:id="834"/>
          <w:rFonts w:ascii="Times New Roman" w:hAnsi="Times New Roman" w:cs="Times New Roman"/>
          <w:b/>
          <w:sz w:val="24"/>
          <w:szCs w:val="24"/>
          <w:highlight w:val="yellow"/>
        </w:rPr>
      </w:pPr>
    </w:p>
    <w:p w:rsidRPr="004A6B6C" w:rsidR="004A6B6C" w:rsidP="004A6B6C" w:rsidRDefault="004A6B6C" w14:paraId="63350B14" w14:textId="77777777">
      <w:pPr>
        <w:spacing w:line="360" w:lineRule="auto"/>
        <w:rPr>
          <w:ins w:author="hp" w:date="2024-11-19T14:55:00Z" w:id="835"/>
          <w:rFonts w:ascii="Times New Roman" w:hAnsi="Times New Roman" w:cs="Times New Roman"/>
          <w:sz w:val="24"/>
          <w:szCs w:val="24"/>
          <w:highlight w:val="yellow"/>
          <w:u w:color="000000"/>
        </w:rPr>
      </w:pPr>
      <w:proofErr w:type="spellStart"/>
      <w:ins w:author="hp" w:date="2024-11-19T14:55:00Z" w:id="836">
        <w:r w:rsidRPr="004A6B6C">
          <w:rPr>
            <w:rFonts w:ascii="Times New Roman" w:hAnsi="Times New Roman" w:cs="Times New Roman"/>
            <w:sz w:val="24"/>
            <w:szCs w:val="24"/>
            <w:highlight w:val="yellow"/>
            <w:u w:color="000000"/>
          </w:rPr>
          <w:t>I,_____________________________________________acknowledge</w:t>
        </w:r>
        <w:proofErr w:type="spellEnd"/>
        <w:r w:rsidRPr="004A6B6C">
          <w:rPr>
            <w:rFonts w:ascii="Times New Roman" w:hAnsi="Times New Roman" w:cs="Times New Roman"/>
            <w:sz w:val="24"/>
            <w:szCs w:val="24"/>
            <w:highlight w:val="yellow"/>
            <w:u w:color="000000"/>
          </w:rPr>
          <w:t xml:space="preserve"> that adhering to environmental, social, health and safety (ESHS) standards, following the project’s occupational health and safety</w:t>
        </w:r>
        <w:r w:rsidRPr="004A6B6C">
          <w:rPr>
            <w:rFonts w:ascii="Times New Roman" w:hAnsi="Times New Roman" w:cs="Times New Roman"/>
            <w:b/>
            <w:sz w:val="24"/>
            <w:szCs w:val="24"/>
            <w:highlight w:val="yellow"/>
            <w:u w:color="000000"/>
          </w:rPr>
          <w:t xml:space="preserve"> (OHS) </w:t>
        </w:r>
        <w:r w:rsidRPr="004A6B6C">
          <w:rPr>
            <w:rFonts w:ascii="Times New Roman" w:hAnsi="Times New Roman" w:cs="Times New Roman"/>
            <w:sz w:val="24"/>
            <w:szCs w:val="24"/>
            <w:highlight w:val="yellow"/>
            <w:u w:color="000000"/>
          </w:rPr>
          <w:t>requirements, and preventing gender-based violence</w:t>
        </w:r>
        <w:r w:rsidRPr="004A6B6C">
          <w:rPr>
            <w:rFonts w:ascii="Times New Roman" w:hAnsi="Times New Roman" w:cs="Times New Roman"/>
            <w:b/>
            <w:sz w:val="24"/>
            <w:szCs w:val="24"/>
            <w:highlight w:val="yellow"/>
            <w:u w:color="000000"/>
          </w:rPr>
          <w:t xml:space="preserve"> (GBV) </w:t>
        </w:r>
        <w:r w:rsidRPr="004A6B6C">
          <w:rPr>
            <w:rFonts w:ascii="Times New Roman" w:hAnsi="Times New Roman" w:cs="Times New Roman"/>
            <w:b/>
            <w:sz w:val="24"/>
            <w:szCs w:val="24"/>
            <w:highlight w:val="yellow"/>
          </w:rPr>
          <w:t>ESHS</w:t>
        </w:r>
        <w:r w:rsidRPr="004A6B6C">
          <w:rPr>
            <w:rFonts w:ascii="Times New Roman" w:hAnsi="Times New Roman" w:cs="Times New Roman"/>
            <w:b/>
            <w:sz w:val="24"/>
            <w:szCs w:val="24"/>
            <w:highlight w:val="yellow"/>
            <w:u w:color="000000"/>
          </w:rPr>
          <w:t xml:space="preserve"> (VAC) </w:t>
        </w:r>
        <w:r w:rsidRPr="004A6B6C">
          <w:rPr>
            <w:rFonts w:ascii="Times New Roman" w:hAnsi="Times New Roman" w:cs="Times New Roman"/>
            <w:sz w:val="24"/>
            <w:szCs w:val="24"/>
            <w:highlight w:val="yellow"/>
            <w:u w:color="000000"/>
          </w:rPr>
          <w:t>is important. All forms of</w:t>
        </w:r>
        <w:r w:rsidRPr="004A6B6C">
          <w:rPr>
            <w:rFonts w:ascii="Times New Roman" w:hAnsi="Times New Roman" w:cs="Times New Roman"/>
            <w:b/>
            <w:sz w:val="24"/>
            <w:szCs w:val="24"/>
            <w:highlight w:val="yellow"/>
            <w:u w:color="000000"/>
          </w:rPr>
          <w:t xml:space="preserve"> GBV or VAC </w:t>
        </w:r>
        <w:r w:rsidRPr="004A6B6C">
          <w:rPr>
            <w:rFonts w:ascii="Times New Roman" w:hAnsi="Times New Roman" w:cs="Times New Roman"/>
            <w:sz w:val="24"/>
            <w:szCs w:val="24"/>
            <w:highlight w:val="yellow"/>
            <w:u w:color="000000"/>
          </w:rPr>
          <w:t>are unacceptable in the workplace or when interacting with communities.</w:t>
        </w:r>
      </w:ins>
    </w:p>
    <w:p w:rsidRPr="004A6B6C" w:rsidR="004A6B6C" w:rsidP="004A6B6C" w:rsidRDefault="004A6B6C" w14:paraId="04F6F9E7" w14:textId="77777777">
      <w:pPr>
        <w:spacing w:line="360" w:lineRule="auto"/>
        <w:rPr>
          <w:ins w:author="hp" w:date="2024-11-19T14:55:00Z" w:id="837"/>
          <w:rFonts w:ascii="Times New Roman" w:hAnsi="Times New Roman" w:cs="Times New Roman"/>
          <w:b/>
          <w:sz w:val="24"/>
          <w:szCs w:val="24"/>
          <w:highlight w:val="yellow"/>
          <w:u w:color="000000"/>
        </w:rPr>
      </w:pPr>
      <w:ins w:author="hp" w:date="2024-11-19T14:55:00Z" w:id="838">
        <w:r w:rsidRPr="004A6B6C">
          <w:rPr>
            <w:rFonts w:ascii="Times New Roman" w:hAnsi="Times New Roman" w:cs="Times New Roman"/>
            <w:sz w:val="24"/>
            <w:szCs w:val="24"/>
            <w:highlight w:val="yellow"/>
          </w:rPr>
          <w:t>Under the Horn of Africa Groundwater for Resilience Project</w:t>
        </w:r>
        <w:r w:rsidRPr="004A6B6C">
          <w:rPr>
            <w:rFonts w:ascii="Times New Roman" w:hAnsi="Times New Roman" w:cs="Times New Roman"/>
            <w:b/>
            <w:sz w:val="24"/>
            <w:szCs w:val="24"/>
            <w:highlight w:val="yellow"/>
          </w:rPr>
          <w:t xml:space="preserve"> </w:t>
        </w:r>
        <w:r w:rsidRPr="004A6B6C">
          <w:rPr>
            <w:rFonts w:ascii="Times New Roman" w:hAnsi="Times New Roman" w:cs="Times New Roman"/>
            <w:sz w:val="24"/>
            <w:szCs w:val="24"/>
            <w:highlight w:val="yellow"/>
          </w:rPr>
          <w:t xml:space="preserve">failure to follow Environmental, </w:t>
        </w:r>
        <w:proofErr w:type="gramStart"/>
        <w:r w:rsidRPr="004A6B6C">
          <w:rPr>
            <w:rFonts w:ascii="Times New Roman" w:hAnsi="Times New Roman" w:cs="Times New Roman"/>
            <w:sz w:val="24"/>
            <w:szCs w:val="24"/>
            <w:highlight w:val="yellow"/>
          </w:rPr>
          <w:t>Social  and</w:t>
        </w:r>
        <w:proofErr w:type="gramEnd"/>
        <w:r w:rsidRPr="004A6B6C">
          <w:rPr>
            <w:rFonts w:ascii="Times New Roman" w:hAnsi="Times New Roman" w:cs="Times New Roman"/>
            <w:sz w:val="24"/>
            <w:szCs w:val="24"/>
            <w:highlight w:val="yellow"/>
          </w:rPr>
          <w:t xml:space="preserve"> healthy Safety</w:t>
        </w:r>
        <w:r w:rsidRPr="004A6B6C">
          <w:rPr>
            <w:rFonts w:ascii="Times New Roman" w:hAnsi="Times New Roman" w:cs="Times New Roman"/>
            <w:b/>
            <w:sz w:val="24"/>
            <w:szCs w:val="24"/>
            <w:highlight w:val="yellow"/>
          </w:rPr>
          <w:t xml:space="preserve"> (ESHS) </w:t>
        </w:r>
        <w:r w:rsidRPr="004A6B6C">
          <w:rPr>
            <w:rFonts w:ascii="Times New Roman" w:hAnsi="Times New Roman" w:cs="Times New Roman"/>
            <w:sz w:val="24"/>
            <w:szCs w:val="24"/>
            <w:highlight w:val="yellow"/>
          </w:rPr>
          <w:t>and Occupational and healthy Safety Standards</w:t>
        </w:r>
        <w:r w:rsidRPr="004A6B6C">
          <w:rPr>
            <w:rFonts w:ascii="Times New Roman" w:hAnsi="Times New Roman" w:cs="Times New Roman"/>
            <w:b/>
            <w:sz w:val="24"/>
            <w:szCs w:val="24"/>
            <w:highlight w:val="yellow"/>
          </w:rPr>
          <w:t xml:space="preserve"> (OHS),</w:t>
        </w:r>
        <w:r w:rsidRPr="004A6B6C">
          <w:rPr>
            <w:rFonts w:ascii="Times New Roman" w:hAnsi="Times New Roman" w:cs="Times New Roman"/>
            <w:b/>
            <w:color w:val="FF0000"/>
            <w:sz w:val="24"/>
            <w:szCs w:val="24"/>
            <w:highlight w:val="yellow"/>
          </w:rPr>
          <w:t xml:space="preserve"> </w:t>
        </w:r>
        <w:r w:rsidRPr="004A6B6C">
          <w:rPr>
            <w:rFonts w:ascii="Times New Roman" w:hAnsi="Times New Roman" w:cs="Times New Roman"/>
            <w:b/>
            <w:sz w:val="24"/>
            <w:szCs w:val="24"/>
            <w:highlight w:val="yellow"/>
          </w:rPr>
          <w:t xml:space="preserve">or </w:t>
        </w:r>
        <w:r w:rsidRPr="004A6B6C">
          <w:rPr>
            <w:rFonts w:ascii="Times New Roman" w:hAnsi="Times New Roman" w:cs="Times New Roman"/>
            <w:sz w:val="24"/>
            <w:szCs w:val="24"/>
            <w:highlight w:val="yellow"/>
          </w:rPr>
          <w:t>partaking in</w:t>
        </w:r>
        <w:r w:rsidRPr="004A6B6C">
          <w:rPr>
            <w:rFonts w:ascii="Times New Roman" w:hAnsi="Times New Roman" w:cs="Times New Roman"/>
            <w:b/>
            <w:sz w:val="24"/>
            <w:szCs w:val="24"/>
            <w:highlight w:val="yellow"/>
          </w:rPr>
          <w:t xml:space="preserve"> GBV or VAC </w:t>
        </w:r>
        <w:r w:rsidRPr="004A6B6C">
          <w:rPr>
            <w:rFonts w:ascii="Times New Roman" w:hAnsi="Times New Roman" w:cs="Times New Roman"/>
            <w:sz w:val="24"/>
            <w:szCs w:val="24"/>
            <w:highlight w:val="yellow"/>
          </w:rPr>
          <w:t xml:space="preserve">activities, constitutes acts of gross misconduct and is therefore grounds for </w:t>
        </w:r>
        <w:r w:rsidRPr="004A6B6C">
          <w:rPr>
            <w:rFonts w:ascii="Times New Roman" w:hAnsi="Times New Roman" w:cs="Times New Roman"/>
            <w:sz w:val="24"/>
            <w:szCs w:val="24"/>
            <w:highlight w:val="yellow"/>
          </w:rPr>
          <w:lastRenderedPageBreak/>
          <w:t xml:space="preserve">sanctions, penalties, or potential termination of employment. Prosecution of those who commit Sexual harassment </w:t>
        </w:r>
        <w:r w:rsidRPr="004A6B6C">
          <w:rPr>
            <w:rFonts w:ascii="Times New Roman" w:hAnsi="Times New Roman" w:cs="Times New Roman"/>
            <w:b/>
            <w:sz w:val="24"/>
            <w:szCs w:val="24"/>
            <w:highlight w:val="yellow"/>
          </w:rPr>
          <w:t xml:space="preserve">(SH) </w:t>
        </w:r>
        <w:r w:rsidRPr="004A6B6C">
          <w:rPr>
            <w:rFonts w:ascii="Times New Roman" w:hAnsi="Times New Roman" w:cs="Times New Roman"/>
            <w:sz w:val="24"/>
            <w:szCs w:val="24"/>
            <w:highlight w:val="yellow"/>
          </w:rPr>
          <w:t>or Sexual Exploitation, Abuse and Harassment</w:t>
        </w:r>
        <w:r w:rsidRPr="004A6B6C">
          <w:rPr>
            <w:rFonts w:ascii="Times New Roman" w:hAnsi="Times New Roman" w:cs="Times New Roman"/>
            <w:b/>
            <w:sz w:val="24"/>
            <w:szCs w:val="24"/>
            <w:highlight w:val="yellow"/>
          </w:rPr>
          <w:t xml:space="preserve"> (SEAH) </w:t>
        </w:r>
        <w:r w:rsidRPr="004A6B6C">
          <w:rPr>
            <w:rFonts w:ascii="Times New Roman" w:hAnsi="Times New Roman" w:cs="Times New Roman"/>
            <w:sz w:val="24"/>
            <w:szCs w:val="24"/>
            <w:highlight w:val="yellow"/>
          </w:rPr>
          <w:t>or other types of GBV, or Violence against children</w:t>
        </w:r>
        <w:r w:rsidRPr="004A6B6C">
          <w:rPr>
            <w:rFonts w:ascii="Times New Roman" w:hAnsi="Times New Roman" w:cs="Times New Roman"/>
            <w:b/>
            <w:sz w:val="24"/>
            <w:szCs w:val="24"/>
            <w:highlight w:val="yellow"/>
          </w:rPr>
          <w:t xml:space="preserve"> (VAC) </w:t>
        </w:r>
        <w:r w:rsidRPr="004A6B6C">
          <w:rPr>
            <w:rFonts w:ascii="Times New Roman" w:hAnsi="Times New Roman" w:cs="Times New Roman"/>
            <w:sz w:val="24"/>
            <w:szCs w:val="24"/>
            <w:highlight w:val="yellow"/>
          </w:rPr>
          <w:t>may be pursued if appropriate.</w:t>
        </w:r>
      </w:ins>
    </w:p>
    <w:p w:rsidRPr="004A6B6C" w:rsidR="004A6B6C" w:rsidP="004A6B6C" w:rsidRDefault="004A6B6C" w14:paraId="11DDBB28" w14:textId="77777777">
      <w:pPr>
        <w:pStyle w:val="Body"/>
        <w:spacing w:line="360" w:lineRule="auto"/>
        <w:jc w:val="both"/>
        <w:rPr>
          <w:ins w:author="hp" w:date="2024-11-19T14:55:00Z" w:id="839"/>
          <w:rFonts w:ascii="Times New Roman" w:hAnsi="Times New Roman" w:cs="Times New Roman"/>
          <w:b/>
          <w:color w:val="auto"/>
          <w:sz w:val="24"/>
          <w:szCs w:val="24"/>
          <w:highlight w:val="yellow"/>
        </w:rPr>
      </w:pPr>
      <w:ins w:author="hp" w:date="2024-11-19T14:55:00Z" w:id="840">
        <w:r w:rsidRPr="004A6B6C">
          <w:rPr>
            <w:rFonts w:ascii="Times New Roman" w:hAnsi="Times New Roman" w:cs="Times New Roman"/>
            <w:b/>
            <w:color w:val="auto"/>
            <w:sz w:val="24"/>
            <w:szCs w:val="24"/>
            <w:highlight w:val="yellow"/>
          </w:rPr>
          <w:t>I agree that while working on the Project I will:</w:t>
        </w:r>
      </w:ins>
    </w:p>
    <w:p w:rsidRPr="004A6B6C" w:rsidR="004A6B6C" w:rsidP="004A6B6C" w:rsidRDefault="004A6B6C" w14:paraId="0261B5C4" w14:textId="77777777">
      <w:pPr>
        <w:pStyle w:val="Body"/>
        <w:numPr>
          <w:ilvl w:val="0"/>
          <w:numId w:val="60"/>
        </w:numPr>
        <w:spacing w:after="0" w:line="360" w:lineRule="auto"/>
        <w:jc w:val="both"/>
        <w:rPr>
          <w:ins w:author="hp" w:date="2024-11-19T14:55:00Z" w:id="841"/>
          <w:rFonts w:ascii="Times New Roman" w:hAnsi="Times New Roman" w:cs="Times New Roman"/>
          <w:color w:val="auto"/>
          <w:sz w:val="24"/>
          <w:szCs w:val="24"/>
          <w:highlight w:val="yellow"/>
        </w:rPr>
      </w:pPr>
      <w:ins w:author="hp" w:date="2024-11-19T14:55:00Z" w:id="842">
        <w:r w:rsidRPr="004A6B6C">
          <w:rPr>
            <w:rFonts w:ascii="Times New Roman" w:hAnsi="Times New Roman" w:cs="Times New Roman"/>
            <w:color w:val="auto"/>
            <w:sz w:val="24"/>
            <w:szCs w:val="24"/>
            <w:highlight w:val="yellow"/>
          </w:rPr>
          <w:t>Attend an orientation training session related</w:t>
        </w:r>
        <w:r w:rsidRPr="004A6B6C">
          <w:rPr>
            <w:rFonts w:ascii="Times New Roman" w:hAnsi="Times New Roman" w:cs="Times New Roman"/>
            <w:b/>
            <w:color w:val="auto"/>
            <w:sz w:val="24"/>
            <w:szCs w:val="24"/>
            <w:highlight w:val="yellow"/>
          </w:rPr>
          <w:t xml:space="preserve"> to ESHS, OHS, HIV/AIDS, GBV and VAC as </w:t>
        </w:r>
        <w:r w:rsidRPr="004A6B6C">
          <w:rPr>
            <w:rFonts w:ascii="Times New Roman" w:hAnsi="Times New Roman" w:cs="Times New Roman"/>
            <w:color w:val="auto"/>
            <w:sz w:val="24"/>
            <w:szCs w:val="24"/>
            <w:highlight w:val="yellow"/>
          </w:rPr>
          <w:t>requested by my employer.</w:t>
        </w:r>
      </w:ins>
    </w:p>
    <w:p w:rsidRPr="004A6B6C" w:rsidR="004A6B6C" w:rsidP="004A6B6C" w:rsidRDefault="004A6B6C" w14:paraId="7986D792" w14:textId="77777777">
      <w:pPr>
        <w:pStyle w:val="Body"/>
        <w:numPr>
          <w:ilvl w:val="0"/>
          <w:numId w:val="60"/>
        </w:numPr>
        <w:spacing w:after="0" w:line="360" w:lineRule="auto"/>
        <w:jc w:val="both"/>
        <w:rPr>
          <w:ins w:author="hp" w:date="2024-11-19T14:55:00Z" w:id="843"/>
          <w:rFonts w:ascii="Times New Roman" w:hAnsi="Times New Roman" w:cs="Times New Roman"/>
          <w:color w:val="auto"/>
          <w:sz w:val="24"/>
          <w:szCs w:val="24"/>
          <w:highlight w:val="yellow"/>
        </w:rPr>
      </w:pPr>
      <w:ins w:author="hp" w:date="2024-11-19T14:55:00Z" w:id="844">
        <w:r w:rsidRPr="004A6B6C">
          <w:rPr>
            <w:rFonts w:ascii="Times New Roman" w:hAnsi="Times New Roman" w:cs="Times New Roman"/>
            <w:color w:val="auto"/>
            <w:sz w:val="24"/>
            <w:szCs w:val="24"/>
            <w:highlight w:val="yellow"/>
          </w:rPr>
          <w:t>Follow my employers’ guidance on prevention of the spread of infectious diseases.</w:t>
        </w:r>
      </w:ins>
    </w:p>
    <w:p w:rsidRPr="004A6B6C" w:rsidR="004A6B6C" w:rsidP="004A6B6C" w:rsidRDefault="004A6B6C" w14:paraId="45090529" w14:textId="77777777">
      <w:pPr>
        <w:pStyle w:val="Body"/>
        <w:numPr>
          <w:ilvl w:val="0"/>
          <w:numId w:val="60"/>
        </w:numPr>
        <w:spacing w:after="0" w:line="360" w:lineRule="auto"/>
        <w:jc w:val="both"/>
        <w:rPr>
          <w:ins w:author="hp" w:date="2024-11-19T14:55:00Z" w:id="845"/>
          <w:rFonts w:ascii="Times New Roman" w:hAnsi="Times New Roman" w:cs="Times New Roman"/>
          <w:color w:val="auto"/>
          <w:sz w:val="24"/>
          <w:szCs w:val="24"/>
          <w:highlight w:val="yellow"/>
        </w:rPr>
      </w:pPr>
      <w:ins w:author="hp" w:date="2024-11-19T14:55:00Z" w:id="846">
        <w:r w:rsidRPr="004A6B6C">
          <w:rPr>
            <w:rFonts w:ascii="Times New Roman" w:hAnsi="Times New Roman" w:cs="Times New Roman"/>
            <w:color w:val="auto"/>
            <w:sz w:val="24"/>
            <w:szCs w:val="24"/>
            <w:highlight w:val="yellow"/>
          </w:rPr>
          <w:t>Follow my employers’ guidance on security and safety including not causing conflict or exposing myself, other colleagues, stakeholders including community members, project facilities or assets to risks.</w:t>
        </w:r>
      </w:ins>
    </w:p>
    <w:p w:rsidRPr="004A6B6C" w:rsidR="004A6B6C" w:rsidP="004A6B6C" w:rsidRDefault="004A6B6C" w14:paraId="0617CFE3" w14:textId="77777777">
      <w:pPr>
        <w:pStyle w:val="Body"/>
        <w:numPr>
          <w:ilvl w:val="0"/>
          <w:numId w:val="60"/>
        </w:numPr>
        <w:spacing w:after="0" w:line="360" w:lineRule="auto"/>
        <w:jc w:val="both"/>
        <w:rPr>
          <w:ins w:author="hp" w:date="2024-11-19T14:55:00Z" w:id="847"/>
          <w:rFonts w:ascii="Times New Roman" w:hAnsi="Times New Roman" w:cs="Times New Roman"/>
          <w:color w:val="auto"/>
          <w:sz w:val="24"/>
          <w:szCs w:val="24"/>
          <w:highlight w:val="yellow"/>
        </w:rPr>
      </w:pPr>
      <w:ins w:author="hp" w:date="2024-11-19T14:55:00Z" w:id="848">
        <w:r w:rsidRPr="004A6B6C">
          <w:rPr>
            <w:rFonts w:ascii="Times New Roman" w:hAnsi="Times New Roman" w:cs="Times New Roman"/>
            <w:color w:val="auto"/>
            <w:sz w:val="24"/>
            <w:szCs w:val="24"/>
            <w:highlight w:val="yellow"/>
          </w:rPr>
          <w:t>Treat women, children (persons under the age of 18), and men with respect regardless of race, color, language, religion, political or other opinion, national, ethnic or social origin, property, disability, birth or other status.</w:t>
        </w:r>
      </w:ins>
    </w:p>
    <w:p w:rsidRPr="004A6B6C" w:rsidR="004A6B6C" w:rsidP="004A6B6C" w:rsidRDefault="004A6B6C" w14:paraId="5A8EF0B5" w14:textId="77777777">
      <w:pPr>
        <w:pStyle w:val="Body"/>
        <w:numPr>
          <w:ilvl w:val="0"/>
          <w:numId w:val="60"/>
        </w:numPr>
        <w:spacing w:after="0" w:line="360" w:lineRule="auto"/>
        <w:jc w:val="both"/>
        <w:rPr>
          <w:ins w:author="hp" w:date="2024-11-19T14:55:00Z" w:id="849"/>
          <w:rFonts w:ascii="Times New Roman" w:hAnsi="Times New Roman" w:cs="Times New Roman"/>
          <w:color w:val="auto"/>
          <w:sz w:val="24"/>
          <w:szCs w:val="24"/>
          <w:highlight w:val="yellow"/>
        </w:rPr>
      </w:pPr>
      <w:ins w:author="hp" w:date="2024-11-19T14:55:00Z" w:id="850">
        <w:r w:rsidRPr="004A6B6C">
          <w:rPr>
            <w:rFonts w:ascii="Times New Roman" w:hAnsi="Times New Roman" w:cs="Times New Roman"/>
            <w:color w:val="auto"/>
            <w:sz w:val="24"/>
            <w:szCs w:val="24"/>
            <w:highlight w:val="yellow"/>
          </w:rPr>
          <w:t>Not use language or behavior towards women, children or men that is inappropriate, harassing, abusive, sexually provocative, demeaning or culturally inappropriate.</w:t>
        </w:r>
      </w:ins>
    </w:p>
    <w:p w:rsidRPr="004A6B6C" w:rsidR="004A6B6C" w:rsidP="004A6B6C" w:rsidRDefault="004A6B6C" w14:paraId="38B54744" w14:textId="77777777">
      <w:pPr>
        <w:pStyle w:val="Body"/>
        <w:numPr>
          <w:ilvl w:val="0"/>
          <w:numId w:val="60"/>
        </w:numPr>
        <w:spacing w:after="0" w:line="360" w:lineRule="auto"/>
        <w:jc w:val="both"/>
        <w:rPr>
          <w:ins w:author="hp" w:date="2024-11-19T14:55:00Z" w:id="851"/>
          <w:rFonts w:ascii="Times New Roman" w:hAnsi="Times New Roman" w:cs="Times New Roman"/>
          <w:color w:val="auto"/>
          <w:sz w:val="24"/>
          <w:szCs w:val="24"/>
          <w:highlight w:val="yellow"/>
        </w:rPr>
      </w:pPr>
      <w:ins w:author="hp" w:date="2024-11-19T14:55:00Z" w:id="852">
        <w:r w:rsidRPr="004A6B6C">
          <w:rPr>
            <w:rFonts w:ascii="Times New Roman" w:hAnsi="Times New Roman" w:cs="Times New Roman"/>
            <w:color w:val="auto"/>
            <w:sz w:val="24"/>
            <w:szCs w:val="24"/>
            <w:highlight w:val="yellow"/>
          </w:rPr>
          <w:t>Not participate in sexual contact or activity with children (anyone age 18 or under)– including grooming or contact through digital media. Mistaken belief regarding the age of a child is not a defense. Consent from the child is also not a defense or excuse.</w:t>
        </w:r>
      </w:ins>
    </w:p>
    <w:p w:rsidRPr="004A6B6C" w:rsidR="004A6B6C" w:rsidP="004A6B6C" w:rsidRDefault="004A6B6C" w14:paraId="1D7BCAAE" w14:textId="77777777">
      <w:pPr>
        <w:pStyle w:val="Body"/>
        <w:numPr>
          <w:ilvl w:val="0"/>
          <w:numId w:val="60"/>
        </w:numPr>
        <w:spacing w:after="0" w:line="360" w:lineRule="auto"/>
        <w:jc w:val="both"/>
        <w:rPr>
          <w:ins w:author="hp" w:date="2024-11-19T14:55:00Z" w:id="853"/>
          <w:rFonts w:ascii="Times New Roman" w:hAnsi="Times New Roman" w:cs="Times New Roman"/>
          <w:color w:val="auto"/>
          <w:sz w:val="24"/>
          <w:szCs w:val="24"/>
          <w:highlight w:val="yellow"/>
        </w:rPr>
      </w:pPr>
      <w:ins w:author="hp" w:date="2024-11-19T14:55:00Z" w:id="854">
        <w:r w:rsidRPr="004A6B6C">
          <w:rPr>
            <w:rFonts w:ascii="Times New Roman" w:hAnsi="Times New Roman" w:cs="Times New Roman"/>
            <w:color w:val="auto"/>
            <w:sz w:val="24"/>
            <w:szCs w:val="24"/>
            <w:highlight w:val="yellow"/>
          </w:rPr>
          <w:t>Not engage in any form of sexual harassment to a co-worker - for instance, making unwelcome sexual advances, requests for sexual favors, and other verbal or physical conduct, of a sexual nature, including subtle acts of such behavior e.g., looking somebody up and down; kissing, howling or smacking sounds; hanging around somebody; whistling and catcalls; giving personal gifts; making comments about somebody’s sex life etc. Sexual harassment constitutes acts of serious misconduct and are therefore grounds for disciplinary measures, including summary dismissal</w:t>
        </w:r>
      </w:ins>
    </w:p>
    <w:p w:rsidRPr="004A6B6C" w:rsidR="004A6B6C" w:rsidP="004A6B6C" w:rsidRDefault="004A6B6C" w14:paraId="311B39EC" w14:textId="77777777">
      <w:pPr>
        <w:pStyle w:val="Body"/>
        <w:numPr>
          <w:ilvl w:val="0"/>
          <w:numId w:val="60"/>
        </w:numPr>
        <w:spacing w:after="0" w:line="360" w:lineRule="auto"/>
        <w:jc w:val="both"/>
        <w:rPr>
          <w:ins w:author="hp" w:date="2024-11-19T14:55:00Z" w:id="855"/>
          <w:rFonts w:ascii="Times New Roman" w:hAnsi="Times New Roman" w:cs="Times New Roman"/>
          <w:color w:val="auto"/>
          <w:sz w:val="24"/>
          <w:szCs w:val="24"/>
          <w:highlight w:val="yellow"/>
        </w:rPr>
      </w:pPr>
      <w:ins w:author="hp" w:date="2024-11-19T14:55:00Z" w:id="856">
        <w:r w:rsidRPr="004A6B6C">
          <w:rPr>
            <w:rFonts w:ascii="Times New Roman" w:hAnsi="Times New Roman" w:cs="Times New Roman"/>
            <w:color w:val="auto"/>
            <w:sz w:val="24"/>
            <w:szCs w:val="24"/>
            <w:highlight w:val="yellow"/>
          </w:rPr>
          <w:t>Not   engage   in any form of sexual exploitation or abuse   –   for   instance, exchanging money, employment, goods or services for sex or sexual favors, or making   promises or favorable treatment dependent on sexual acts – or other forms of humiliating, degrading or exploitative behavior. This includes any project-related assistance due to community members. Sexual exploitation and sexual abuse constitute acts of serious misconduct and are therefore grounds for disciplinary measures, including summary dismissal.</w:t>
        </w:r>
      </w:ins>
    </w:p>
    <w:p w:rsidRPr="004A6B6C" w:rsidR="004A6B6C" w:rsidP="004A6B6C" w:rsidRDefault="004A6B6C" w14:paraId="7C89DBDC" w14:textId="77777777">
      <w:pPr>
        <w:pStyle w:val="Body"/>
        <w:numPr>
          <w:ilvl w:val="0"/>
          <w:numId w:val="60"/>
        </w:numPr>
        <w:spacing w:after="0" w:line="360" w:lineRule="auto"/>
        <w:jc w:val="both"/>
        <w:rPr>
          <w:ins w:author="hp" w:date="2024-11-19T14:55:00Z" w:id="857"/>
          <w:rFonts w:ascii="Times New Roman" w:hAnsi="Times New Roman" w:cs="Times New Roman"/>
          <w:color w:val="auto"/>
          <w:sz w:val="24"/>
          <w:szCs w:val="24"/>
          <w:highlight w:val="yellow"/>
        </w:rPr>
      </w:pPr>
      <w:ins w:author="hp" w:date="2024-11-19T14:55:00Z" w:id="858">
        <w:r w:rsidRPr="004A6B6C">
          <w:rPr>
            <w:rFonts w:ascii="Times New Roman" w:hAnsi="Times New Roman" w:cs="Times New Roman"/>
            <w:color w:val="auto"/>
            <w:sz w:val="24"/>
            <w:szCs w:val="24"/>
            <w:highlight w:val="yellow"/>
          </w:rPr>
          <w:t xml:space="preserve">Report through the Reporting Mechanism to any suspected or actual GBV or VAC to company management and employer, or any breaches of this Code of Conduct. </w:t>
        </w:r>
      </w:ins>
    </w:p>
    <w:p w:rsidRPr="004A6B6C" w:rsidR="004A6B6C" w:rsidP="004A6B6C" w:rsidRDefault="004A6B6C" w14:paraId="4FC491EA" w14:textId="77777777">
      <w:pPr>
        <w:pStyle w:val="Body"/>
        <w:spacing w:after="0" w:line="360" w:lineRule="auto"/>
        <w:ind w:left="360"/>
        <w:jc w:val="both"/>
        <w:rPr>
          <w:ins w:author="hp" w:date="2024-11-19T14:55:00Z" w:id="859"/>
          <w:rFonts w:ascii="Times New Roman" w:hAnsi="Times New Roman" w:cs="Times New Roman"/>
          <w:color w:val="auto"/>
          <w:sz w:val="24"/>
          <w:szCs w:val="24"/>
          <w:highlight w:val="yellow"/>
        </w:rPr>
      </w:pPr>
      <w:ins w:author="hp" w:date="2024-11-19T14:55:00Z" w:id="860">
        <w:r w:rsidRPr="004A6B6C">
          <w:rPr>
            <w:rFonts w:ascii="Times New Roman" w:hAnsi="Times New Roman" w:cs="Times New Roman"/>
            <w:color w:val="auto"/>
            <w:sz w:val="24"/>
            <w:szCs w:val="24"/>
            <w:highlight w:val="yellow"/>
          </w:rPr>
          <w:lastRenderedPageBreak/>
          <w:t>The standards set out above are not intended to be an exhaustive list. Other types of sexually exploitive or sexually abusive behavior may be grounds for administrative action.</w:t>
        </w:r>
      </w:ins>
    </w:p>
    <w:p w:rsidRPr="004A6B6C" w:rsidR="004A6B6C" w:rsidP="004A6B6C" w:rsidRDefault="004A6B6C" w14:paraId="431E95C0" w14:textId="77777777">
      <w:pPr>
        <w:pStyle w:val="Body"/>
        <w:spacing w:after="0" w:line="360" w:lineRule="auto"/>
        <w:jc w:val="both"/>
        <w:rPr>
          <w:ins w:author="hp" w:date="2024-11-19T14:55:00Z" w:id="861"/>
          <w:rFonts w:ascii="Times New Roman" w:hAnsi="Times New Roman" w:cs="Times New Roman"/>
          <w:bCs/>
          <w:color w:val="auto"/>
          <w:sz w:val="24"/>
          <w:szCs w:val="24"/>
          <w:highlight w:val="yellow"/>
        </w:rPr>
      </w:pPr>
      <w:proofErr w:type="gramStart"/>
      <w:ins w:author="hp" w:date="2024-11-19T14:55:00Z" w:id="862">
        <w:r w:rsidRPr="004A6B6C">
          <w:rPr>
            <w:rFonts w:ascii="Times New Roman" w:hAnsi="Times New Roman" w:cs="Times New Roman"/>
            <w:bCs/>
            <w:color w:val="auto"/>
            <w:sz w:val="24"/>
            <w:szCs w:val="24"/>
            <w:highlight w:val="yellow"/>
          </w:rPr>
          <w:t>With regard to</w:t>
        </w:r>
        <w:proofErr w:type="gramEnd"/>
        <w:r w:rsidRPr="004A6B6C">
          <w:rPr>
            <w:rFonts w:ascii="Times New Roman" w:hAnsi="Times New Roman" w:cs="Times New Roman"/>
            <w:bCs/>
            <w:color w:val="auto"/>
            <w:sz w:val="24"/>
            <w:szCs w:val="24"/>
            <w:highlight w:val="yellow"/>
          </w:rPr>
          <w:t xml:space="preserve"> children under the age of 18, I will:</w:t>
        </w:r>
      </w:ins>
    </w:p>
    <w:p w:rsidRPr="004A6B6C" w:rsidR="004A6B6C" w:rsidP="004A6B6C" w:rsidRDefault="004A6B6C" w14:paraId="0763B521" w14:textId="77777777">
      <w:pPr>
        <w:pStyle w:val="Body"/>
        <w:numPr>
          <w:ilvl w:val="0"/>
          <w:numId w:val="61"/>
        </w:numPr>
        <w:spacing w:after="0" w:line="360" w:lineRule="auto"/>
        <w:jc w:val="both"/>
        <w:rPr>
          <w:ins w:author="hp" w:date="2024-11-19T14:55:00Z" w:id="863"/>
          <w:rFonts w:ascii="Times New Roman" w:hAnsi="Times New Roman" w:cs="Times New Roman"/>
          <w:color w:val="auto"/>
          <w:sz w:val="24"/>
          <w:szCs w:val="24"/>
          <w:highlight w:val="yellow"/>
        </w:rPr>
      </w:pPr>
      <w:ins w:author="hp" w:date="2024-11-19T14:55:00Z" w:id="864">
        <w:r w:rsidRPr="004A6B6C">
          <w:rPr>
            <w:rFonts w:ascii="Times New Roman" w:hAnsi="Times New Roman" w:cs="Times New Roman"/>
            <w:color w:val="auto"/>
            <w:sz w:val="24"/>
            <w:szCs w:val="24"/>
            <w:highlight w:val="yellow"/>
          </w:rPr>
          <w:t>Wherever possible, ensure that another adult is present when working in the proximity of children.</w:t>
        </w:r>
      </w:ins>
    </w:p>
    <w:p w:rsidRPr="004A6B6C" w:rsidR="004A6B6C" w:rsidP="004A6B6C" w:rsidRDefault="004A6B6C" w14:paraId="17286651" w14:textId="77777777">
      <w:pPr>
        <w:pStyle w:val="Body"/>
        <w:numPr>
          <w:ilvl w:val="0"/>
          <w:numId w:val="61"/>
        </w:numPr>
        <w:spacing w:after="0" w:line="360" w:lineRule="auto"/>
        <w:jc w:val="both"/>
        <w:rPr>
          <w:ins w:author="hp" w:date="2024-11-19T14:55:00Z" w:id="865"/>
          <w:rFonts w:ascii="Times New Roman" w:hAnsi="Times New Roman" w:cs="Times New Roman"/>
          <w:color w:val="auto"/>
          <w:sz w:val="24"/>
          <w:szCs w:val="24"/>
          <w:highlight w:val="yellow"/>
        </w:rPr>
      </w:pPr>
      <w:ins w:author="hp" w:date="2024-11-19T14:55:00Z" w:id="866">
        <w:r w:rsidRPr="004A6B6C">
          <w:rPr>
            <w:rFonts w:ascii="Times New Roman" w:hAnsi="Times New Roman" w:cs="Times New Roman"/>
            <w:color w:val="auto"/>
            <w:sz w:val="24"/>
            <w:szCs w:val="24"/>
            <w:highlight w:val="yellow"/>
          </w:rPr>
          <w:t>Not invite unaccompanied children unrelated to my family into my home, unless they are at immediate risk of injury or in physical danger.</w:t>
        </w:r>
      </w:ins>
    </w:p>
    <w:p w:rsidRPr="004A6B6C" w:rsidR="004A6B6C" w:rsidP="004A6B6C" w:rsidRDefault="004A6B6C" w14:paraId="03E9F52A" w14:textId="77777777">
      <w:pPr>
        <w:pStyle w:val="Body"/>
        <w:numPr>
          <w:ilvl w:val="0"/>
          <w:numId w:val="61"/>
        </w:numPr>
        <w:spacing w:after="0" w:line="360" w:lineRule="auto"/>
        <w:jc w:val="both"/>
        <w:rPr>
          <w:ins w:author="hp" w:date="2024-11-19T14:55:00Z" w:id="867"/>
          <w:rFonts w:ascii="Times New Roman" w:hAnsi="Times New Roman" w:cs="Times New Roman"/>
          <w:color w:val="auto"/>
          <w:sz w:val="24"/>
          <w:szCs w:val="24"/>
          <w:highlight w:val="yellow"/>
        </w:rPr>
      </w:pPr>
      <w:ins w:author="hp" w:date="2024-11-19T14:55:00Z" w:id="868">
        <w:r w:rsidRPr="004A6B6C">
          <w:rPr>
            <w:rFonts w:ascii="Times New Roman" w:hAnsi="Times New Roman" w:cs="Times New Roman"/>
            <w:color w:val="auto"/>
            <w:sz w:val="24"/>
            <w:szCs w:val="24"/>
            <w:highlight w:val="yellow"/>
          </w:rPr>
          <w:t>Not use any computers, mobile phones, video and digital cameras to exploit or harass children or access child pornographic material (see also “Use of children's images for work related purposes” below).</w:t>
        </w:r>
      </w:ins>
    </w:p>
    <w:p w:rsidRPr="004A6B6C" w:rsidR="004A6B6C" w:rsidP="004A6B6C" w:rsidRDefault="004A6B6C" w14:paraId="416F0787" w14:textId="77777777">
      <w:pPr>
        <w:pStyle w:val="Body"/>
        <w:numPr>
          <w:ilvl w:val="0"/>
          <w:numId w:val="61"/>
        </w:numPr>
        <w:spacing w:after="0" w:line="360" w:lineRule="auto"/>
        <w:jc w:val="both"/>
        <w:rPr>
          <w:ins w:author="hp" w:date="2024-11-19T14:55:00Z" w:id="869"/>
          <w:rFonts w:ascii="Times New Roman" w:hAnsi="Times New Roman" w:cs="Times New Roman"/>
          <w:color w:val="auto"/>
          <w:sz w:val="24"/>
          <w:szCs w:val="24"/>
          <w:highlight w:val="yellow"/>
        </w:rPr>
      </w:pPr>
      <w:ins w:author="hp" w:date="2024-11-19T14:55:00Z" w:id="870">
        <w:r w:rsidRPr="004A6B6C">
          <w:rPr>
            <w:rFonts w:ascii="Times New Roman" w:hAnsi="Times New Roman" w:cs="Times New Roman"/>
            <w:color w:val="auto"/>
            <w:sz w:val="24"/>
            <w:szCs w:val="24"/>
            <w:highlight w:val="yellow"/>
          </w:rPr>
          <w:t>Refrain from physical punishment or discipline of children.</w:t>
        </w:r>
      </w:ins>
    </w:p>
    <w:p w:rsidRPr="004A6B6C" w:rsidR="004A6B6C" w:rsidP="004A6B6C" w:rsidRDefault="004A6B6C" w14:paraId="5B809384" w14:textId="77777777">
      <w:pPr>
        <w:pStyle w:val="Body"/>
        <w:numPr>
          <w:ilvl w:val="0"/>
          <w:numId w:val="61"/>
        </w:numPr>
        <w:spacing w:after="0" w:line="360" w:lineRule="auto"/>
        <w:jc w:val="both"/>
        <w:rPr>
          <w:ins w:author="hp" w:date="2024-11-19T14:55:00Z" w:id="871"/>
          <w:rFonts w:ascii="Times New Roman" w:hAnsi="Times New Roman" w:cs="Times New Roman"/>
          <w:color w:val="auto"/>
          <w:sz w:val="24"/>
          <w:szCs w:val="24"/>
          <w:highlight w:val="yellow"/>
        </w:rPr>
      </w:pPr>
      <w:ins w:author="hp" w:date="2024-11-19T14:55:00Z" w:id="872">
        <w:r w:rsidRPr="004A6B6C">
          <w:rPr>
            <w:rFonts w:ascii="Times New Roman" w:hAnsi="Times New Roman" w:cs="Times New Roman"/>
            <w:color w:val="auto"/>
            <w:sz w:val="24"/>
            <w:szCs w:val="24"/>
            <w:highlight w:val="yellow"/>
          </w:rPr>
          <w:t>Refrain from hiring children for domestic or other labor which is inappropriate given their age or developmental stage, or places them at significant risk of injury.</w:t>
        </w:r>
      </w:ins>
    </w:p>
    <w:p w:rsidRPr="004A6B6C" w:rsidR="004A6B6C" w:rsidP="004A6B6C" w:rsidRDefault="004A6B6C" w14:paraId="6EA8281C" w14:textId="77777777">
      <w:pPr>
        <w:pStyle w:val="Body"/>
        <w:numPr>
          <w:ilvl w:val="0"/>
          <w:numId w:val="61"/>
        </w:numPr>
        <w:spacing w:after="0" w:line="360" w:lineRule="auto"/>
        <w:jc w:val="both"/>
        <w:rPr>
          <w:ins w:author="hp" w:date="2024-11-19T14:55:00Z" w:id="873"/>
          <w:rFonts w:ascii="Times New Roman" w:hAnsi="Times New Roman" w:cs="Times New Roman"/>
          <w:color w:val="auto"/>
          <w:sz w:val="24"/>
          <w:szCs w:val="24"/>
          <w:highlight w:val="yellow"/>
        </w:rPr>
      </w:pPr>
      <w:ins w:author="hp" w:date="2024-11-19T14:55:00Z" w:id="874">
        <w:r w:rsidRPr="004A6B6C">
          <w:rPr>
            <w:rFonts w:ascii="Times New Roman" w:hAnsi="Times New Roman" w:cs="Times New Roman"/>
            <w:color w:val="auto"/>
            <w:sz w:val="24"/>
            <w:szCs w:val="24"/>
            <w:highlight w:val="yellow"/>
          </w:rPr>
          <w:t>Comply with all relevant local legislation, including Somali national labor laws in relation to child labor.</w:t>
        </w:r>
      </w:ins>
    </w:p>
    <w:p w:rsidRPr="004A6B6C" w:rsidR="004A6B6C" w:rsidP="004A6B6C" w:rsidRDefault="004A6B6C" w14:paraId="4417AF5C" w14:textId="77777777">
      <w:pPr>
        <w:pStyle w:val="Body"/>
        <w:spacing w:after="0" w:line="360" w:lineRule="auto"/>
        <w:jc w:val="both"/>
        <w:rPr>
          <w:ins w:author="hp" w:date="2024-11-19T14:55:00Z" w:id="875"/>
          <w:rFonts w:ascii="Times New Roman" w:hAnsi="Times New Roman" w:cs="Times New Roman"/>
          <w:bCs/>
          <w:color w:val="auto"/>
          <w:sz w:val="24"/>
          <w:szCs w:val="24"/>
          <w:highlight w:val="yellow"/>
        </w:rPr>
      </w:pPr>
      <w:ins w:author="hp" w:date="2024-11-19T14:55:00Z" w:id="876">
        <w:r w:rsidRPr="004A6B6C">
          <w:rPr>
            <w:rFonts w:ascii="Times New Roman" w:hAnsi="Times New Roman" w:cs="Times New Roman"/>
            <w:bCs/>
            <w:color w:val="auto"/>
            <w:sz w:val="24"/>
            <w:szCs w:val="24"/>
            <w:highlight w:val="yellow"/>
          </w:rPr>
          <w:t>Use of children’s images for work related purposes</w:t>
        </w:r>
      </w:ins>
    </w:p>
    <w:p w:rsidRPr="004A6B6C" w:rsidR="004A6B6C" w:rsidP="004A6B6C" w:rsidRDefault="004A6B6C" w14:paraId="5BAF398E" w14:textId="77777777">
      <w:pPr>
        <w:pStyle w:val="Body"/>
        <w:spacing w:after="0" w:line="360" w:lineRule="auto"/>
        <w:jc w:val="both"/>
        <w:rPr>
          <w:ins w:author="hp" w:date="2024-11-19T14:55:00Z" w:id="877"/>
          <w:rFonts w:ascii="Times New Roman" w:hAnsi="Times New Roman" w:cs="Times New Roman"/>
          <w:color w:val="auto"/>
          <w:sz w:val="24"/>
          <w:szCs w:val="24"/>
          <w:highlight w:val="yellow"/>
        </w:rPr>
      </w:pPr>
      <w:ins w:author="hp" w:date="2024-11-19T14:55:00Z" w:id="878">
        <w:r w:rsidRPr="004A6B6C">
          <w:rPr>
            <w:rFonts w:ascii="Times New Roman" w:hAnsi="Times New Roman" w:cs="Times New Roman"/>
            <w:color w:val="auto"/>
            <w:sz w:val="24"/>
            <w:szCs w:val="24"/>
            <w:highlight w:val="yellow"/>
          </w:rPr>
          <w:t>When photographing or filming a child for work related purposes, I will:</w:t>
        </w:r>
      </w:ins>
    </w:p>
    <w:p w:rsidRPr="004A6B6C" w:rsidR="004A6B6C" w:rsidP="004A6B6C" w:rsidRDefault="004A6B6C" w14:paraId="6C3FF452" w14:textId="77777777">
      <w:pPr>
        <w:pStyle w:val="Body"/>
        <w:numPr>
          <w:ilvl w:val="0"/>
          <w:numId w:val="62"/>
        </w:numPr>
        <w:spacing w:after="0" w:line="360" w:lineRule="auto"/>
        <w:jc w:val="both"/>
        <w:rPr>
          <w:ins w:author="hp" w:date="2024-11-19T14:55:00Z" w:id="879"/>
          <w:rFonts w:ascii="Times New Roman" w:hAnsi="Times New Roman" w:cs="Times New Roman"/>
          <w:color w:val="auto"/>
          <w:sz w:val="24"/>
          <w:szCs w:val="24"/>
          <w:highlight w:val="yellow"/>
        </w:rPr>
      </w:pPr>
      <w:ins w:author="hp" w:date="2024-11-19T14:55:00Z" w:id="880">
        <w:r w:rsidRPr="004A6B6C">
          <w:rPr>
            <w:rFonts w:ascii="Times New Roman" w:hAnsi="Times New Roman" w:cs="Times New Roman"/>
            <w:color w:val="auto"/>
            <w:sz w:val="24"/>
            <w:szCs w:val="24"/>
            <w:highlight w:val="yellow"/>
          </w:rPr>
          <w:t xml:space="preserve">Before photographing or filming a child, assess and endeavor to comply with local traditions or restrictions for reproducing personal </w:t>
        </w:r>
        <w:proofErr w:type="gramStart"/>
        <w:r w:rsidRPr="004A6B6C">
          <w:rPr>
            <w:rFonts w:ascii="Times New Roman" w:hAnsi="Times New Roman" w:cs="Times New Roman"/>
            <w:color w:val="auto"/>
            <w:sz w:val="24"/>
            <w:szCs w:val="24"/>
            <w:highlight w:val="yellow"/>
          </w:rPr>
          <w:t>images;</w:t>
        </w:r>
        <w:proofErr w:type="gramEnd"/>
      </w:ins>
    </w:p>
    <w:p w:rsidRPr="004A6B6C" w:rsidR="004A6B6C" w:rsidP="004A6B6C" w:rsidRDefault="004A6B6C" w14:paraId="6C8CD1AB" w14:textId="77777777">
      <w:pPr>
        <w:pStyle w:val="Body"/>
        <w:numPr>
          <w:ilvl w:val="0"/>
          <w:numId w:val="62"/>
        </w:numPr>
        <w:spacing w:after="0" w:line="360" w:lineRule="auto"/>
        <w:jc w:val="both"/>
        <w:rPr>
          <w:ins w:author="hp" w:date="2024-11-19T14:55:00Z" w:id="881"/>
          <w:rFonts w:ascii="Times New Roman" w:hAnsi="Times New Roman" w:cs="Times New Roman"/>
          <w:color w:val="auto"/>
          <w:sz w:val="24"/>
          <w:szCs w:val="24"/>
          <w:highlight w:val="yellow"/>
        </w:rPr>
      </w:pPr>
      <w:ins w:author="hp" w:date="2024-11-19T14:55:00Z" w:id="882">
        <w:r w:rsidRPr="004A6B6C">
          <w:rPr>
            <w:rFonts w:ascii="Times New Roman" w:hAnsi="Times New Roman" w:cs="Times New Roman"/>
            <w:color w:val="auto"/>
            <w:sz w:val="24"/>
            <w:szCs w:val="24"/>
            <w:highlight w:val="yellow"/>
          </w:rPr>
          <w:t xml:space="preserve">Before photographing or filming a child, obtain informed consent from the child and a parent or guardian of the child. As part of this, I must explain how the photograph or film will be </w:t>
        </w:r>
        <w:proofErr w:type="gramStart"/>
        <w:r w:rsidRPr="004A6B6C">
          <w:rPr>
            <w:rFonts w:ascii="Times New Roman" w:hAnsi="Times New Roman" w:cs="Times New Roman"/>
            <w:color w:val="auto"/>
            <w:sz w:val="24"/>
            <w:szCs w:val="24"/>
            <w:highlight w:val="yellow"/>
          </w:rPr>
          <w:t>used;</w:t>
        </w:r>
        <w:proofErr w:type="gramEnd"/>
      </w:ins>
    </w:p>
    <w:p w:rsidRPr="004A6B6C" w:rsidR="004A6B6C" w:rsidP="004A6B6C" w:rsidRDefault="004A6B6C" w14:paraId="71546BE7" w14:textId="77777777">
      <w:pPr>
        <w:pStyle w:val="Body"/>
        <w:numPr>
          <w:ilvl w:val="0"/>
          <w:numId w:val="62"/>
        </w:numPr>
        <w:spacing w:after="0" w:line="360" w:lineRule="auto"/>
        <w:jc w:val="both"/>
        <w:rPr>
          <w:ins w:author="hp" w:date="2024-11-19T14:55:00Z" w:id="883"/>
          <w:rFonts w:ascii="Times New Roman" w:hAnsi="Times New Roman" w:cs="Times New Roman"/>
          <w:color w:val="auto"/>
          <w:sz w:val="24"/>
          <w:szCs w:val="24"/>
          <w:highlight w:val="yellow"/>
        </w:rPr>
      </w:pPr>
      <w:ins w:author="hp" w:date="2024-11-19T14:55:00Z" w:id="884">
        <w:r w:rsidRPr="004A6B6C">
          <w:rPr>
            <w:rFonts w:ascii="Times New Roman" w:hAnsi="Times New Roman" w:cs="Times New Roman"/>
            <w:color w:val="auto"/>
            <w:sz w:val="24"/>
            <w:szCs w:val="24"/>
            <w:highlight w:val="yellow"/>
          </w:rPr>
          <w:t xml:space="preserve">Ensure photographs, films and videos present children in a dignified and respectful manner and not in a vulnerable or submissive manner.  Children should be adequately clothed and not be seen as sexually </w:t>
        </w:r>
        <w:proofErr w:type="gramStart"/>
        <w:r w:rsidRPr="004A6B6C">
          <w:rPr>
            <w:rFonts w:ascii="Times New Roman" w:hAnsi="Times New Roman" w:cs="Times New Roman"/>
            <w:color w:val="auto"/>
            <w:sz w:val="24"/>
            <w:szCs w:val="24"/>
            <w:highlight w:val="yellow"/>
          </w:rPr>
          <w:t>suggestive;</w:t>
        </w:r>
        <w:proofErr w:type="gramEnd"/>
      </w:ins>
    </w:p>
    <w:p w:rsidRPr="004A6B6C" w:rsidR="004A6B6C" w:rsidP="004A6B6C" w:rsidRDefault="004A6B6C" w14:paraId="4EBC7494" w14:textId="77777777">
      <w:pPr>
        <w:pStyle w:val="Body"/>
        <w:numPr>
          <w:ilvl w:val="0"/>
          <w:numId w:val="62"/>
        </w:numPr>
        <w:spacing w:after="0" w:line="360" w:lineRule="auto"/>
        <w:jc w:val="both"/>
        <w:rPr>
          <w:ins w:author="hp" w:date="2024-11-19T14:55:00Z" w:id="885"/>
          <w:rFonts w:ascii="Times New Roman" w:hAnsi="Times New Roman" w:cs="Times New Roman"/>
          <w:color w:val="auto"/>
          <w:sz w:val="24"/>
          <w:szCs w:val="24"/>
          <w:highlight w:val="yellow"/>
        </w:rPr>
      </w:pPr>
      <w:ins w:author="hp" w:date="2024-11-19T14:55:00Z" w:id="886">
        <w:r w:rsidRPr="004A6B6C">
          <w:rPr>
            <w:rFonts w:ascii="Times New Roman" w:hAnsi="Times New Roman" w:cs="Times New Roman"/>
            <w:color w:val="auto"/>
            <w:sz w:val="24"/>
            <w:szCs w:val="24"/>
            <w:highlight w:val="yellow"/>
          </w:rPr>
          <w:t>Ensure images are honest representations of the context and the facts; and</w:t>
        </w:r>
      </w:ins>
    </w:p>
    <w:p w:rsidRPr="004A6B6C" w:rsidR="004A6B6C" w:rsidP="004A6B6C" w:rsidRDefault="004A6B6C" w14:paraId="2ED12EC1" w14:textId="66E618AB">
      <w:pPr>
        <w:pStyle w:val="Body"/>
        <w:numPr>
          <w:ilvl w:val="0"/>
          <w:numId w:val="62"/>
        </w:numPr>
        <w:spacing w:after="0" w:line="360" w:lineRule="auto"/>
        <w:jc w:val="both"/>
        <w:rPr>
          <w:ins w:author="hp" w:date="2024-11-19T14:55:00Z" w:id="887"/>
          <w:rFonts w:ascii="Times New Roman" w:hAnsi="Times New Roman" w:cs="Times New Roman"/>
          <w:color w:val="auto"/>
          <w:sz w:val="24"/>
          <w:szCs w:val="24"/>
          <w:highlight w:val="yellow"/>
        </w:rPr>
      </w:pPr>
      <w:ins w:author="hp" w:date="2024-11-19T14:55:00Z" w:id="888">
        <w:r w:rsidRPr="004A6B6C">
          <w:rPr>
            <w:rFonts w:ascii="Times New Roman" w:hAnsi="Times New Roman" w:cs="Times New Roman"/>
            <w:color w:val="auto"/>
            <w:sz w:val="24"/>
            <w:szCs w:val="24"/>
            <w:highlight w:val="yellow"/>
          </w:rPr>
          <w:t>Ensure file labels do not reveal identifying information about a child when sending images electronically.</w:t>
        </w:r>
      </w:ins>
    </w:p>
    <w:p w:rsidRPr="00A44AD9" w:rsidR="00A44AD9" w:rsidP="004A6B6C" w:rsidRDefault="00A44AD9" w14:paraId="70B861A0" w14:textId="56F350A1">
      <w:pPr>
        <w:tabs>
          <w:tab w:val="left" w:pos="1530"/>
        </w:tabs>
        <w:ind w:left="0" w:firstLine="0"/>
        <w:rPr>
          <w:ins w:author="hp" w:date="2024-11-19T13:07:00Z" w:id="889"/>
        </w:rPr>
      </w:pPr>
    </w:p>
    <w:p w:rsidR="00CF1CF8" w:rsidP="00CF1CF8" w:rsidRDefault="003626E6" w14:paraId="1A0DEC6D" w14:textId="67C755EB">
      <w:pPr>
        <w:pStyle w:val="BodyText"/>
        <w:spacing w:before="8"/>
        <w:rPr>
          <w:sz w:val="20"/>
        </w:rPr>
      </w:pPr>
      <w:r w:rsidRPr="003626E6">
        <w:rPr>
          <w:noProof/>
          <w:sz w:val="20"/>
        </w:rPr>
        <w:lastRenderedPageBreak/>
        <w:drawing>
          <wp:inline distT="0" distB="0" distL="0" distR="0" wp14:anchorId="0B6BD6E1" wp14:editId="20491031">
            <wp:extent cx="7277100" cy="6921500"/>
            <wp:effectExtent l="0" t="0" r="0" b="0"/>
            <wp:docPr id="838999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99193" name=""/>
                    <pic:cNvPicPr/>
                  </pic:nvPicPr>
                  <pic:blipFill>
                    <a:blip r:embed="rId28"/>
                    <a:stretch>
                      <a:fillRect/>
                    </a:stretch>
                  </pic:blipFill>
                  <pic:spPr>
                    <a:xfrm>
                      <a:off x="0" y="0"/>
                      <a:ext cx="7277100" cy="6921500"/>
                    </a:xfrm>
                    <a:prstGeom prst="rect">
                      <a:avLst/>
                    </a:prstGeom>
                  </pic:spPr>
                </pic:pic>
              </a:graphicData>
            </a:graphic>
          </wp:inline>
        </w:drawing>
      </w:r>
    </w:p>
    <w:p w:rsidRPr="00F761A7" w:rsidR="00715849" w:rsidP="00715849" w:rsidRDefault="00715849" w14:paraId="2E72C469" w14:textId="77777777">
      <w:pPr>
        <w:pStyle w:val="Heading1"/>
        <w:spacing w:before="71"/>
        <w:ind w:left="4286" w:hanging="3339"/>
        <w:rPr>
          <w:rFonts w:asciiTheme="minorHAnsi" w:hAnsiTheme="minorHAnsi" w:cstheme="minorHAnsi"/>
        </w:rPr>
      </w:pPr>
      <w:r w:rsidRPr="00F761A7">
        <w:rPr>
          <w:rFonts w:asciiTheme="minorHAnsi" w:hAnsiTheme="minorHAnsi" w:cstheme="minorHAnsi"/>
        </w:rPr>
        <w:lastRenderedPageBreak/>
        <w:t>Summary</w:t>
      </w:r>
      <w:r w:rsidRPr="00F761A7">
        <w:rPr>
          <w:rFonts w:asciiTheme="minorHAnsi" w:hAnsiTheme="minorHAnsi" w:cstheme="minorHAnsi"/>
          <w:spacing w:val="-3"/>
        </w:rPr>
        <w:t xml:space="preserve"> </w:t>
      </w:r>
      <w:r w:rsidRPr="00F761A7">
        <w:rPr>
          <w:rFonts w:asciiTheme="minorHAnsi" w:hAnsiTheme="minorHAnsi" w:cstheme="minorHAnsi"/>
        </w:rPr>
        <w:t>report</w:t>
      </w:r>
      <w:r w:rsidRPr="00F761A7">
        <w:rPr>
          <w:rFonts w:asciiTheme="minorHAnsi" w:hAnsiTheme="minorHAnsi" w:cstheme="minorHAnsi"/>
          <w:spacing w:val="-2"/>
        </w:rPr>
        <w:t xml:space="preserve"> </w:t>
      </w:r>
      <w:r w:rsidRPr="00F761A7">
        <w:rPr>
          <w:rFonts w:asciiTheme="minorHAnsi" w:hAnsiTheme="minorHAnsi" w:cstheme="minorHAnsi"/>
        </w:rPr>
        <w:t>for</w:t>
      </w:r>
      <w:r w:rsidRPr="00F761A7">
        <w:rPr>
          <w:rFonts w:asciiTheme="minorHAnsi" w:hAnsiTheme="minorHAnsi" w:cstheme="minorHAnsi"/>
          <w:spacing w:val="-5"/>
        </w:rPr>
        <w:t xml:space="preserve"> </w:t>
      </w:r>
      <w:r w:rsidRPr="00F761A7">
        <w:rPr>
          <w:rFonts w:asciiTheme="minorHAnsi" w:hAnsiTheme="minorHAnsi" w:cstheme="minorHAnsi"/>
        </w:rPr>
        <w:t>building</w:t>
      </w:r>
      <w:r w:rsidRPr="00F761A7">
        <w:rPr>
          <w:rFonts w:asciiTheme="minorHAnsi" w:hAnsiTheme="minorHAnsi" w:cstheme="minorHAnsi"/>
          <w:spacing w:val="-1"/>
        </w:rPr>
        <w:t xml:space="preserve"> </w:t>
      </w:r>
      <w:r w:rsidRPr="00F761A7">
        <w:rPr>
          <w:rFonts w:asciiTheme="minorHAnsi" w:hAnsiTheme="minorHAnsi" w:cstheme="minorHAnsi"/>
        </w:rPr>
        <w:t>rehabilitation for</w:t>
      </w:r>
      <w:r w:rsidRPr="00F761A7">
        <w:rPr>
          <w:rFonts w:asciiTheme="minorHAnsi" w:hAnsiTheme="minorHAnsi" w:cstheme="minorHAnsi"/>
          <w:spacing w:val="-2"/>
        </w:rPr>
        <w:t xml:space="preserve"> </w:t>
      </w:r>
      <w:r w:rsidRPr="00F761A7">
        <w:rPr>
          <w:rFonts w:asciiTheme="minorHAnsi" w:hAnsiTheme="minorHAnsi" w:cstheme="minorHAnsi"/>
        </w:rPr>
        <w:t>GW4R</w:t>
      </w:r>
      <w:r w:rsidRPr="00F761A7">
        <w:rPr>
          <w:rFonts w:asciiTheme="minorHAnsi" w:hAnsiTheme="minorHAnsi" w:cstheme="minorHAnsi"/>
          <w:spacing w:val="-2"/>
        </w:rPr>
        <w:t xml:space="preserve"> </w:t>
      </w:r>
      <w:r w:rsidRPr="00F761A7">
        <w:rPr>
          <w:rFonts w:asciiTheme="minorHAnsi" w:hAnsiTheme="minorHAnsi" w:cstheme="minorHAnsi"/>
        </w:rPr>
        <w:t>projects</w:t>
      </w:r>
      <w:r w:rsidRPr="00F761A7">
        <w:rPr>
          <w:rFonts w:asciiTheme="minorHAnsi" w:hAnsiTheme="minorHAnsi" w:cstheme="minorHAnsi"/>
          <w:spacing w:val="-1"/>
        </w:rPr>
        <w:t xml:space="preserve"> </w:t>
      </w:r>
      <w:r w:rsidRPr="00F761A7">
        <w:rPr>
          <w:rFonts w:asciiTheme="minorHAnsi" w:hAnsiTheme="minorHAnsi" w:cstheme="minorHAnsi"/>
        </w:rPr>
        <w:t>(max</w:t>
      </w:r>
      <w:r w:rsidRPr="00F761A7">
        <w:rPr>
          <w:rFonts w:asciiTheme="minorHAnsi" w:hAnsiTheme="minorHAnsi" w:cstheme="minorHAnsi"/>
          <w:spacing w:val="-5"/>
        </w:rPr>
        <w:t xml:space="preserve"> </w:t>
      </w:r>
      <w:r w:rsidRPr="00F761A7">
        <w:rPr>
          <w:rFonts w:asciiTheme="minorHAnsi" w:hAnsiTheme="minorHAnsi" w:cstheme="minorHAnsi"/>
        </w:rPr>
        <w:t>5</w:t>
      </w:r>
      <w:r w:rsidRPr="00F761A7">
        <w:rPr>
          <w:rFonts w:asciiTheme="minorHAnsi" w:hAnsiTheme="minorHAnsi" w:cstheme="minorHAnsi"/>
          <w:spacing w:val="-1"/>
        </w:rPr>
        <w:t xml:space="preserve"> </w:t>
      </w:r>
      <w:r w:rsidRPr="00F761A7">
        <w:rPr>
          <w:rFonts w:asciiTheme="minorHAnsi" w:hAnsiTheme="minorHAnsi" w:cstheme="minorHAnsi"/>
        </w:rPr>
        <w:t>pages).</w:t>
      </w:r>
      <w:r w:rsidRPr="00F761A7">
        <w:rPr>
          <w:rFonts w:asciiTheme="minorHAnsi" w:hAnsiTheme="minorHAnsi" w:cstheme="minorHAnsi"/>
          <w:spacing w:val="-3"/>
        </w:rPr>
        <w:t xml:space="preserve"> </w:t>
      </w:r>
      <w:r w:rsidRPr="00F761A7">
        <w:rPr>
          <w:rFonts w:asciiTheme="minorHAnsi" w:hAnsiTheme="minorHAnsi" w:cstheme="minorHAnsi"/>
        </w:rPr>
        <w:t>Please</w:t>
      </w:r>
      <w:r w:rsidRPr="00F761A7">
        <w:rPr>
          <w:rFonts w:asciiTheme="minorHAnsi" w:hAnsiTheme="minorHAnsi" w:cstheme="minorHAnsi"/>
          <w:spacing w:val="-2"/>
        </w:rPr>
        <w:t xml:space="preserve"> </w:t>
      </w:r>
      <w:r w:rsidRPr="00F761A7">
        <w:rPr>
          <w:rFonts w:asciiTheme="minorHAnsi" w:hAnsiTheme="minorHAnsi" w:cstheme="minorHAnsi"/>
        </w:rPr>
        <w:t>annex</w:t>
      </w:r>
      <w:r w:rsidRPr="00F761A7">
        <w:rPr>
          <w:rFonts w:asciiTheme="minorHAnsi" w:hAnsiTheme="minorHAnsi" w:cstheme="minorHAnsi"/>
          <w:spacing w:val="-1"/>
        </w:rPr>
        <w:t xml:space="preserve"> </w:t>
      </w:r>
      <w:r w:rsidRPr="00F761A7">
        <w:rPr>
          <w:rFonts w:asciiTheme="minorHAnsi" w:hAnsiTheme="minorHAnsi" w:cstheme="minorHAnsi"/>
        </w:rPr>
        <w:t>ESIA/ESMP,</w:t>
      </w:r>
      <w:r w:rsidRPr="00F761A7">
        <w:rPr>
          <w:rFonts w:asciiTheme="minorHAnsi" w:hAnsiTheme="minorHAnsi" w:cstheme="minorHAnsi"/>
          <w:spacing w:val="-3"/>
        </w:rPr>
        <w:t xml:space="preserve"> </w:t>
      </w:r>
      <w:r w:rsidRPr="00F761A7">
        <w:rPr>
          <w:rFonts w:asciiTheme="minorHAnsi" w:hAnsiTheme="minorHAnsi" w:cstheme="minorHAnsi"/>
        </w:rPr>
        <w:t>voluntary</w:t>
      </w:r>
      <w:r w:rsidRPr="00F761A7">
        <w:rPr>
          <w:rFonts w:asciiTheme="minorHAnsi" w:hAnsiTheme="minorHAnsi" w:cstheme="minorHAnsi"/>
          <w:spacing w:val="-3"/>
        </w:rPr>
        <w:t xml:space="preserve"> </w:t>
      </w:r>
      <w:r w:rsidRPr="00F761A7">
        <w:rPr>
          <w:rFonts w:asciiTheme="minorHAnsi" w:hAnsiTheme="minorHAnsi" w:cstheme="minorHAnsi"/>
        </w:rPr>
        <w:t>land donation/agreement documentation, community meeting minutes</w:t>
      </w:r>
    </w:p>
    <w:p w:rsidRPr="00F761A7" w:rsidR="00715849" w:rsidP="00715849" w:rsidRDefault="00715849" w14:paraId="03E5BB87" w14:textId="4D20B142">
      <w:pPr>
        <w:spacing w:before="158"/>
        <w:ind w:left="480"/>
        <w:rPr>
          <w:rFonts w:asciiTheme="minorHAnsi" w:hAnsiTheme="minorHAnsi" w:cstheme="minorHAnsi"/>
          <w:b/>
        </w:rPr>
      </w:pPr>
      <w:r w:rsidRPr="00F761A7">
        <w:rPr>
          <w:rFonts w:asciiTheme="minorHAnsi" w:hAnsiTheme="minorHAnsi" w:cstheme="minorHAnsi"/>
          <w:b/>
          <w:sz w:val="24"/>
        </w:rPr>
        <w:t>Proposed</w:t>
      </w:r>
      <w:r w:rsidRPr="00F761A7">
        <w:rPr>
          <w:rFonts w:asciiTheme="minorHAnsi" w:hAnsiTheme="minorHAnsi" w:cstheme="minorHAnsi"/>
          <w:b/>
          <w:spacing w:val="-5"/>
          <w:sz w:val="24"/>
        </w:rPr>
        <w:t xml:space="preserve"> </w:t>
      </w:r>
      <w:r w:rsidRPr="00F761A7">
        <w:rPr>
          <w:rFonts w:asciiTheme="minorHAnsi" w:hAnsiTheme="minorHAnsi" w:cstheme="minorHAnsi"/>
          <w:b/>
          <w:sz w:val="24"/>
        </w:rPr>
        <w:t>sub-project:</w:t>
      </w:r>
      <w:r w:rsidRPr="00F761A7">
        <w:rPr>
          <w:rFonts w:asciiTheme="minorHAnsi" w:hAnsiTheme="minorHAnsi" w:cstheme="minorHAnsi"/>
          <w:b/>
          <w:spacing w:val="-2"/>
          <w:sz w:val="24"/>
        </w:rPr>
        <w:t xml:space="preserve"> </w:t>
      </w:r>
      <w:r w:rsidRPr="00F761A7">
        <w:rPr>
          <w:rFonts w:asciiTheme="minorHAnsi" w:hAnsiTheme="minorHAnsi" w:cstheme="minorHAnsi"/>
          <w:b/>
          <w:sz w:val="24"/>
        </w:rPr>
        <w:t>Construction</w:t>
      </w:r>
      <w:r w:rsidRPr="00F761A7">
        <w:rPr>
          <w:rFonts w:asciiTheme="minorHAnsi" w:hAnsiTheme="minorHAnsi" w:cstheme="minorHAnsi"/>
          <w:b/>
          <w:spacing w:val="-2"/>
          <w:sz w:val="24"/>
        </w:rPr>
        <w:t xml:space="preserve"> </w:t>
      </w:r>
      <w:r w:rsidRPr="00F761A7">
        <w:rPr>
          <w:rFonts w:asciiTheme="minorHAnsi" w:hAnsiTheme="minorHAnsi" w:cstheme="minorHAnsi"/>
          <w:b/>
          <w:sz w:val="24"/>
        </w:rPr>
        <w:t>of:</w:t>
      </w:r>
      <w:r w:rsidRPr="00F761A7">
        <w:rPr>
          <w:rFonts w:asciiTheme="minorHAnsi" w:hAnsiTheme="minorHAnsi" w:cstheme="minorHAnsi"/>
          <w:b/>
          <w:spacing w:val="-4"/>
          <w:sz w:val="24"/>
        </w:rPr>
        <w:t xml:space="preserve"> </w:t>
      </w:r>
      <w:r w:rsidRPr="00F761A7">
        <w:rPr>
          <w:rFonts w:asciiTheme="minorHAnsi" w:hAnsiTheme="minorHAnsi" w:cstheme="minorHAnsi"/>
          <w:b/>
        </w:rPr>
        <w:t>PIU</w:t>
      </w:r>
      <w:r w:rsidRPr="00F761A7">
        <w:rPr>
          <w:rFonts w:asciiTheme="minorHAnsi" w:hAnsiTheme="minorHAnsi" w:cstheme="minorHAnsi"/>
          <w:b/>
          <w:spacing w:val="-4"/>
        </w:rPr>
        <w:t xml:space="preserve"> </w:t>
      </w:r>
      <w:r w:rsidRPr="00F761A7">
        <w:rPr>
          <w:rFonts w:asciiTheme="minorHAnsi" w:hAnsiTheme="minorHAnsi" w:cstheme="minorHAnsi"/>
          <w:b/>
        </w:rPr>
        <w:t>Office</w:t>
      </w:r>
      <w:r w:rsidRPr="00F761A7">
        <w:rPr>
          <w:rFonts w:asciiTheme="minorHAnsi" w:hAnsiTheme="minorHAnsi" w:cstheme="minorHAnsi"/>
          <w:b/>
          <w:spacing w:val="-3"/>
        </w:rPr>
        <w:t xml:space="preserve"> </w:t>
      </w:r>
      <w:r w:rsidRPr="00F761A7">
        <w:rPr>
          <w:rFonts w:asciiTheme="minorHAnsi" w:hAnsiTheme="minorHAnsi" w:cstheme="minorHAnsi"/>
          <w:b/>
        </w:rPr>
        <w:t>at</w:t>
      </w:r>
      <w:r w:rsidRPr="00F761A7">
        <w:rPr>
          <w:rFonts w:asciiTheme="minorHAnsi" w:hAnsiTheme="minorHAnsi" w:cstheme="minorHAnsi"/>
          <w:b/>
          <w:spacing w:val="-5"/>
        </w:rPr>
        <w:t xml:space="preserve"> </w:t>
      </w:r>
      <w:r w:rsidRPr="00F761A7">
        <w:rPr>
          <w:rFonts w:asciiTheme="minorHAnsi" w:hAnsiTheme="minorHAnsi" w:cstheme="minorHAnsi"/>
          <w:b/>
        </w:rPr>
        <w:t>MOEWR Compound</w:t>
      </w:r>
      <w:r w:rsidRPr="00F761A7" w:rsidR="003B00FB">
        <w:rPr>
          <w:rFonts w:asciiTheme="minorHAnsi" w:hAnsiTheme="minorHAnsi" w:cstheme="minorHAnsi"/>
          <w:b/>
          <w:u w:val="single"/>
        </w:rPr>
        <w:t xml:space="preserve"> </w:t>
      </w:r>
      <w:proofErr w:type="spellStart"/>
      <w:r w:rsidRPr="00F761A7" w:rsidR="003B00FB">
        <w:rPr>
          <w:rFonts w:asciiTheme="minorHAnsi" w:hAnsiTheme="minorHAnsi" w:cstheme="minorHAnsi"/>
          <w:b/>
          <w:sz w:val="24"/>
        </w:rPr>
        <w:t>Dhusamareb</w:t>
      </w:r>
      <w:proofErr w:type="spellEnd"/>
      <w:r w:rsidRPr="00F761A7">
        <w:rPr>
          <w:rFonts w:asciiTheme="minorHAnsi" w:hAnsiTheme="minorHAnsi" w:cstheme="minorHAnsi"/>
          <w:b/>
          <w:sz w:val="24"/>
        </w:rPr>
        <w:t xml:space="preserve">-Galmudug –Somalia </w:t>
      </w:r>
    </w:p>
    <w:p w:rsidRPr="00F761A7" w:rsidR="00715849" w:rsidP="002137BD" w:rsidRDefault="00715849" w14:paraId="1F57EA2F" w14:textId="453B0B23">
      <w:pPr>
        <w:pStyle w:val="Heading2"/>
        <w:numPr>
          <w:ilvl w:val="0"/>
          <w:numId w:val="63"/>
        </w:numPr>
        <w:spacing w:before="182"/>
        <w:rPr>
          <w:rFonts w:asciiTheme="minorHAnsi" w:hAnsiTheme="minorHAnsi" w:cstheme="minorHAnsi"/>
          <w:sz w:val="22"/>
        </w:rPr>
      </w:pPr>
      <w:r w:rsidRPr="00F761A7">
        <w:rPr>
          <w:rFonts w:asciiTheme="minorHAnsi" w:hAnsiTheme="minorHAnsi" w:cstheme="minorHAnsi"/>
        </w:rPr>
        <w:t>Overview</w:t>
      </w:r>
      <w:r w:rsidRPr="00F761A7">
        <w:rPr>
          <w:rFonts w:asciiTheme="minorHAnsi" w:hAnsiTheme="minorHAnsi" w:cstheme="minorHAnsi"/>
          <w:spacing w:val="-5"/>
        </w:rPr>
        <w:t xml:space="preserve"> </w:t>
      </w:r>
      <w:r w:rsidRPr="00F761A7">
        <w:rPr>
          <w:rFonts w:asciiTheme="minorHAnsi" w:hAnsiTheme="minorHAnsi" w:cstheme="minorHAnsi"/>
        </w:rPr>
        <w:t>of the</w:t>
      </w:r>
      <w:r w:rsidRPr="00F761A7">
        <w:rPr>
          <w:rFonts w:asciiTheme="minorHAnsi" w:hAnsiTheme="minorHAnsi" w:cstheme="minorHAnsi"/>
          <w:spacing w:val="-2"/>
        </w:rPr>
        <w:t xml:space="preserve"> </w:t>
      </w:r>
      <w:r w:rsidRPr="00F761A7">
        <w:rPr>
          <w:rFonts w:asciiTheme="minorHAnsi" w:hAnsiTheme="minorHAnsi" w:cstheme="minorHAnsi"/>
        </w:rPr>
        <w:t>project</w:t>
      </w:r>
      <w:r w:rsidRPr="00F761A7">
        <w:rPr>
          <w:rFonts w:asciiTheme="minorHAnsi" w:hAnsiTheme="minorHAnsi" w:cstheme="minorHAnsi"/>
          <w:spacing w:val="-1"/>
        </w:rPr>
        <w:t xml:space="preserve"> </w:t>
      </w:r>
      <w:r w:rsidRPr="00F761A7">
        <w:rPr>
          <w:rFonts w:asciiTheme="minorHAnsi" w:hAnsiTheme="minorHAnsi" w:cstheme="minorHAnsi"/>
        </w:rPr>
        <w:t>location and</w:t>
      </w:r>
      <w:r w:rsidRPr="00F761A7">
        <w:rPr>
          <w:rFonts w:asciiTheme="minorHAnsi" w:hAnsiTheme="minorHAnsi" w:cstheme="minorHAnsi"/>
          <w:spacing w:val="-1"/>
        </w:rPr>
        <w:t xml:space="preserve"> </w:t>
      </w:r>
      <w:r w:rsidRPr="00F761A7">
        <w:rPr>
          <w:rFonts w:asciiTheme="minorHAnsi" w:hAnsiTheme="minorHAnsi" w:cstheme="minorHAnsi"/>
        </w:rPr>
        <w:t>key</w:t>
      </w:r>
      <w:r w:rsidRPr="00F761A7">
        <w:rPr>
          <w:rFonts w:asciiTheme="minorHAnsi" w:hAnsiTheme="minorHAnsi" w:cstheme="minorHAnsi"/>
          <w:spacing w:val="-1"/>
        </w:rPr>
        <w:t xml:space="preserve"> </w:t>
      </w:r>
      <w:r w:rsidRPr="00F761A7">
        <w:rPr>
          <w:rFonts w:asciiTheme="minorHAnsi" w:hAnsiTheme="minorHAnsi" w:cstheme="minorHAnsi"/>
        </w:rPr>
        <w:t>features</w:t>
      </w:r>
      <w:r w:rsidRPr="00F761A7">
        <w:rPr>
          <w:rFonts w:asciiTheme="minorHAnsi" w:hAnsiTheme="minorHAnsi" w:cstheme="minorHAnsi"/>
          <w:spacing w:val="-2"/>
        </w:rPr>
        <w:t xml:space="preserve"> </w:t>
      </w:r>
      <w:r w:rsidRPr="00F761A7">
        <w:rPr>
          <w:rFonts w:asciiTheme="minorHAnsi" w:hAnsiTheme="minorHAnsi" w:cstheme="minorHAnsi"/>
        </w:rPr>
        <w:t>within</w:t>
      </w:r>
      <w:r w:rsidRPr="00F761A7">
        <w:rPr>
          <w:rFonts w:asciiTheme="minorHAnsi" w:hAnsiTheme="minorHAnsi" w:cstheme="minorHAnsi"/>
          <w:spacing w:val="-1"/>
        </w:rPr>
        <w:t xml:space="preserve"> </w:t>
      </w:r>
      <w:r w:rsidRPr="00F761A7" w:rsidR="003B00FB">
        <w:rPr>
          <w:rFonts w:asciiTheme="minorHAnsi" w:hAnsiTheme="minorHAnsi" w:cstheme="minorHAnsi"/>
        </w:rPr>
        <w:t>400m</w:t>
      </w:r>
      <w:r w:rsidRPr="00F761A7">
        <w:rPr>
          <w:rFonts w:asciiTheme="minorHAnsi" w:hAnsiTheme="minorHAnsi" w:cstheme="minorHAnsi"/>
        </w:rPr>
        <w:t xml:space="preserve"> of</w:t>
      </w:r>
      <w:r w:rsidRPr="00F761A7">
        <w:rPr>
          <w:rFonts w:asciiTheme="minorHAnsi" w:hAnsiTheme="minorHAnsi" w:cstheme="minorHAnsi"/>
          <w:spacing w:val="-2"/>
        </w:rPr>
        <w:t xml:space="preserve"> </w:t>
      </w:r>
      <w:r w:rsidRPr="00F761A7">
        <w:rPr>
          <w:rFonts w:asciiTheme="minorHAnsi" w:hAnsiTheme="minorHAnsi" w:cstheme="minorHAnsi"/>
        </w:rPr>
        <w:t>works</w:t>
      </w:r>
      <w:r w:rsidRPr="00F761A7">
        <w:rPr>
          <w:rFonts w:asciiTheme="minorHAnsi" w:hAnsiTheme="minorHAnsi" w:cstheme="minorHAnsi"/>
          <w:spacing w:val="3"/>
        </w:rPr>
        <w:t xml:space="preserve"> </w:t>
      </w:r>
      <w:r w:rsidRPr="00F761A7">
        <w:rPr>
          <w:rFonts w:asciiTheme="minorHAnsi" w:hAnsiTheme="minorHAnsi" w:cstheme="minorHAnsi"/>
        </w:rPr>
        <w:t>(to</w:t>
      </w:r>
      <w:r w:rsidRPr="00F761A7">
        <w:rPr>
          <w:rFonts w:asciiTheme="minorHAnsi" w:hAnsiTheme="minorHAnsi" w:cstheme="minorHAnsi"/>
          <w:spacing w:val="-1"/>
        </w:rPr>
        <w:t xml:space="preserve"> </w:t>
      </w:r>
      <w:r w:rsidRPr="00F761A7">
        <w:rPr>
          <w:rFonts w:asciiTheme="minorHAnsi" w:hAnsiTheme="minorHAnsi" w:cstheme="minorHAnsi"/>
        </w:rPr>
        <w:t xml:space="preserve">understand </w:t>
      </w:r>
      <w:r w:rsidRPr="00F761A7">
        <w:rPr>
          <w:rFonts w:asciiTheme="minorHAnsi" w:hAnsiTheme="minorHAnsi" w:cstheme="minorHAnsi"/>
          <w:spacing w:val="-2"/>
        </w:rPr>
        <w:t>impacts</w:t>
      </w:r>
      <w:r w:rsidRPr="00F761A7">
        <w:rPr>
          <w:rFonts w:asciiTheme="minorHAnsi" w:hAnsiTheme="minorHAnsi" w:cstheme="minorHAnsi"/>
          <w:spacing w:val="-2"/>
          <w:sz w:val="22"/>
        </w:rPr>
        <w:t>)</w:t>
      </w:r>
    </w:p>
    <w:p w:rsidRPr="00F761A7" w:rsidR="00715849" w:rsidP="00715849" w:rsidRDefault="00715849" w14:paraId="0ABFD323" w14:textId="4EAD762A">
      <w:pPr>
        <w:spacing w:before="23" w:line="259" w:lineRule="auto"/>
        <w:ind w:left="1560" w:right="247"/>
        <w:rPr>
          <w:rFonts w:asciiTheme="minorHAnsi" w:hAnsiTheme="minorHAnsi" w:cstheme="minorHAnsi"/>
        </w:rPr>
      </w:pPr>
      <w:r w:rsidRPr="00F761A7">
        <w:rPr>
          <w:rFonts w:asciiTheme="minorHAnsi" w:hAnsiTheme="minorHAnsi" w:cstheme="minorHAnsi"/>
        </w:rPr>
        <w:t>The</w:t>
      </w:r>
      <w:r w:rsidRPr="00F761A7">
        <w:rPr>
          <w:rFonts w:asciiTheme="minorHAnsi" w:hAnsiTheme="minorHAnsi" w:cstheme="minorHAnsi"/>
          <w:spacing w:val="-2"/>
        </w:rPr>
        <w:t xml:space="preserve"> </w:t>
      </w:r>
      <w:r w:rsidRPr="00F761A7">
        <w:rPr>
          <w:rFonts w:asciiTheme="minorHAnsi" w:hAnsiTheme="minorHAnsi" w:cstheme="minorHAnsi"/>
        </w:rPr>
        <w:t>head</w:t>
      </w:r>
      <w:r w:rsidRPr="00F761A7">
        <w:rPr>
          <w:rFonts w:asciiTheme="minorHAnsi" w:hAnsiTheme="minorHAnsi" w:cstheme="minorHAnsi"/>
          <w:spacing w:val="-2"/>
        </w:rPr>
        <w:t xml:space="preserve"> </w:t>
      </w:r>
      <w:r w:rsidRPr="00F761A7">
        <w:rPr>
          <w:rFonts w:asciiTheme="minorHAnsi" w:hAnsiTheme="minorHAnsi" w:cstheme="minorHAnsi"/>
        </w:rPr>
        <w:t>quarter</w:t>
      </w:r>
      <w:r w:rsidRPr="00F761A7">
        <w:rPr>
          <w:rFonts w:asciiTheme="minorHAnsi" w:hAnsiTheme="minorHAnsi" w:cstheme="minorHAnsi"/>
          <w:spacing w:val="-1"/>
        </w:rPr>
        <w:t xml:space="preserve"> </w:t>
      </w:r>
      <w:r w:rsidRPr="00F761A7">
        <w:rPr>
          <w:rFonts w:asciiTheme="minorHAnsi" w:hAnsiTheme="minorHAnsi" w:cstheme="minorHAnsi"/>
        </w:rPr>
        <w:t>of</w:t>
      </w:r>
      <w:r w:rsidRPr="00F761A7">
        <w:rPr>
          <w:rFonts w:asciiTheme="minorHAnsi" w:hAnsiTheme="minorHAnsi" w:cstheme="minorHAnsi"/>
          <w:spacing w:val="-1"/>
        </w:rPr>
        <w:t xml:space="preserve"> </w:t>
      </w:r>
      <w:r w:rsidRPr="00F761A7">
        <w:rPr>
          <w:rFonts w:asciiTheme="minorHAnsi" w:hAnsiTheme="minorHAnsi" w:cstheme="minorHAnsi"/>
        </w:rPr>
        <w:t>Ministry</w:t>
      </w:r>
      <w:r w:rsidRPr="00F761A7">
        <w:rPr>
          <w:rFonts w:asciiTheme="minorHAnsi" w:hAnsiTheme="minorHAnsi" w:cstheme="minorHAnsi"/>
          <w:spacing w:val="-2"/>
        </w:rPr>
        <w:t xml:space="preserve"> </w:t>
      </w:r>
      <w:r w:rsidRPr="00F761A7">
        <w:rPr>
          <w:rFonts w:asciiTheme="minorHAnsi" w:hAnsiTheme="minorHAnsi" w:cstheme="minorHAnsi"/>
        </w:rPr>
        <w:t>of</w:t>
      </w:r>
      <w:r w:rsidRPr="00F761A7">
        <w:rPr>
          <w:rFonts w:asciiTheme="minorHAnsi" w:hAnsiTheme="minorHAnsi" w:cstheme="minorHAnsi"/>
          <w:spacing w:val="-2"/>
        </w:rPr>
        <w:t xml:space="preserve"> </w:t>
      </w:r>
      <w:r w:rsidRPr="00F761A7">
        <w:rPr>
          <w:rFonts w:asciiTheme="minorHAnsi" w:hAnsiTheme="minorHAnsi" w:cstheme="minorHAnsi"/>
        </w:rPr>
        <w:t xml:space="preserve">Energy and Water Resource of Galmudug </w:t>
      </w:r>
      <w:r w:rsidRPr="00F761A7" w:rsidR="003B00FB">
        <w:rPr>
          <w:rFonts w:asciiTheme="minorHAnsi" w:hAnsiTheme="minorHAnsi" w:cstheme="minorHAnsi"/>
        </w:rPr>
        <w:t>State has</w:t>
      </w:r>
      <w:r w:rsidRPr="00F761A7">
        <w:rPr>
          <w:rFonts w:asciiTheme="minorHAnsi" w:hAnsiTheme="minorHAnsi" w:cstheme="minorHAnsi"/>
          <w:spacing w:val="-2"/>
        </w:rPr>
        <w:t xml:space="preserve"> </w:t>
      </w:r>
      <w:r w:rsidRPr="00F761A7">
        <w:rPr>
          <w:rFonts w:asciiTheme="minorHAnsi" w:hAnsiTheme="minorHAnsi" w:cstheme="minorHAnsi"/>
        </w:rPr>
        <w:t>a</w:t>
      </w:r>
      <w:r w:rsidRPr="00F761A7">
        <w:rPr>
          <w:rFonts w:asciiTheme="minorHAnsi" w:hAnsiTheme="minorHAnsi" w:cstheme="minorHAnsi"/>
          <w:spacing w:val="-1"/>
        </w:rPr>
        <w:t xml:space="preserve"> </w:t>
      </w:r>
      <w:r w:rsidRPr="00F761A7">
        <w:rPr>
          <w:rFonts w:asciiTheme="minorHAnsi" w:hAnsiTheme="minorHAnsi" w:cstheme="minorHAnsi"/>
        </w:rPr>
        <w:t>blank</w:t>
      </w:r>
      <w:r w:rsidRPr="00F761A7">
        <w:rPr>
          <w:rFonts w:asciiTheme="minorHAnsi" w:hAnsiTheme="minorHAnsi" w:cstheme="minorHAnsi"/>
          <w:spacing w:val="-4"/>
        </w:rPr>
        <w:t xml:space="preserve"> </w:t>
      </w:r>
      <w:r w:rsidRPr="00F761A7">
        <w:rPr>
          <w:rFonts w:asciiTheme="minorHAnsi" w:hAnsiTheme="minorHAnsi" w:cstheme="minorHAnsi"/>
        </w:rPr>
        <w:t>space/plot</w:t>
      </w:r>
      <w:r w:rsidRPr="00F761A7">
        <w:rPr>
          <w:rFonts w:asciiTheme="minorHAnsi" w:hAnsiTheme="minorHAnsi" w:cstheme="minorHAnsi"/>
          <w:spacing w:val="-2"/>
        </w:rPr>
        <w:t xml:space="preserve"> </w:t>
      </w:r>
      <w:r w:rsidRPr="00F761A7">
        <w:rPr>
          <w:rFonts w:asciiTheme="minorHAnsi" w:hAnsiTheme="minorHAnsi" w:cstheme="minorHAnsi"/>
        </w:rPr>
        <w:t>planned</w:t>
      </w:r>
      <w:r w:rsidRPr="00F761A7">
        <w:rPr>
          <w:rFonts w:asciiTheme="minorHAnsi" w:hAnsiTheme="minorHAnsi" w:cstheme="minorHAnsi"/>
          <w:spacing w:val="-2"/>
        </w:rPr>
        <w:t xml:space="preserve"> </w:t>
      </w:r>
      <w:r w:rsidRPr="00F761A7">
        <w:rPr>
          <w:rFonts w:asciiTheme="minorHAnsi" w:hAnsiTheme="minorHAnsi" w:cstheme="minorHAnsi"/>
        </w:rPr>
        <w:t>to</w:t>
      </w:r>
      <w:r w:rsidRPr="00F761A7">
        <w:rPr>
          <w:rFonts w:asciiTheme="minorHAnsi" w:hAnsiTheme="minorHAnsi" w:cstheme="minorHAnsi"/>
          <w:spacing w:val="-2"/>
        </w:rPr>
        <w:t xml:space="preserve"> </w:t>
      </w:r>
      <w:r w:rsidRPr="00F761A7">
        <w:rPr>
          <w:rFonts w:asciiTheme="minorHAnsi" w:hAnsiTheme="minorHAnsi" w:cstheme="minorHAnsi"/>
        </w:rPr>
        <w:t>be</w:t>
      </w:r>
      <w:r w:rsidRPr="00F761A7">
        <w:rPr>
          <w:rFonts w:asciiTheme="minorHAnsi" w:hAnsiTheme="minorHAnsi" w:cstheme="minorHAnsi"/>
          <w:spacing w:val="-4"/>
        </w:rPr>
        <w:t xml:space="preserve"> </w:t>
      </w:r>
      <w:r w:rsidRPr="00F761A7">
        <w:rPr>
          <w:rFonts w:asciiTheme="minorHAnsi" w:hAnsiTheme="minorHAnsi" w:cstheme="minorHAnsi"/>
        </w:rPr>
        <w:t>construct</w:t>
      </w:r>
      <w:r w:rsidRPr="00F761A7">
        <w:rPr>
          <w:rFonts w:asciiTheme="minorHAnsi" w:hAnsiTheme="minorHAnsi" w:cstheme="minorHAnsi"/>
          <w:spacing w:val="-3"/>
        </w:rPr>
        <w:t xml:space="preserve"> </w:t>
      </w:r>
      <w:r w:rsidRPr="00F761A7">
        <w:rPr>
          <w:rFonts w:asciiTheme="minorHAnsi" w:hAnsiTheme="minorHAnsi" w:cstheme="minorHAnsi"/>
        </w:rPr>
        <w:t>any</w:t>
      </w:r>
      <w:r w:rsidRPr="00F761A7">
        <w:rPr>
          <w:rFonts w:asciiTheme="minorHAnsi" w:hAnsiTheme="minorHAnsi" w:cstheme="minorHAnsi"/>
          <w:spacing w:val="-2"/>
        </w:rPr>
        <w:t xml:space="preserve"> </w:t>
      </w:r>
      <w:r w:rsidRPr="00F761A7">
        <w:rPr>
          <w:rFonts w:asciiTheme="minorHAnsi" w:hAnsiTheme="minorHAnsi" w:cstheme="minorHAnsi"/>
        </w:rPr>
        <w:t>building</w:t>
      </w:r>
      <w:r w:rsidRPr="00F761A7">
        <w:rPr>
          <w:rFonts w:asciiTheme="minorHAnsi" w:hAnsiTheme="minorHAnsi" w:cstheme="minorHAnsi"/>
          <w:spacing w:val="-2"/>
        </w:rPr>
        <w:t xml:space="preserve"> </w:t>
      </w:r>
      <w:r w:rsidRPr="00F761A7">
        <w:rPr>
          <w:rFonts w:asciiTheme="minorHAnsi" w:hAnsiTheme="minorHAnsi" w:cstheme="minorHAnsi"/>
        </w:rPr>
        <w:t>extensions</w:t>
      </w:r>
      <w:r w:rsidRPr="00F761A7">
        <w:rPr>
          <w:rFonts w:asciiTheme="minorHAnsi" w:hAnsiTheme="minorHAnsi" w:cstheme="minorHAnsi"/>
          <w:spacing w:val="-1"/>
        </w:rPr>
        <w:t xml:space="preserve"> </w:t>
      </w:r>
      <w:r w:rsidRPr="00F761A7">
        <w:rPr>
          <w:rFonts w:asciiTheme="minorHAnsi" w:hAnsiTheme="minorHAnsi" w:cstheme="minorHAnsi"/>
        </w:rPr>
        <w:t>as</w:t>
      </w:r>
      <w:r w:rsidRPr="00F761A7">
        <w:rPr>
          <w:rFonts w:asciiTheme="minorHAnsi" w:hAnsiTheme="minorHAnsi" w:cstheme="minorHAnsi"/>
          <w:spacing w:val="-4"/>
        </w:rPr>
        <w:t xml:space="preserve"> </w:t>
      </w:r>
      <w:r w:rsidRPr="00F761A7">
        <w:rPr>
          <w:rFonts w:asciiTheme="minorHAnsi" w:hAnsiTheme="minorHAnsi" w:cstheme="minorHAnsi"/>
        </w:rPr>
        <w:t>per</w:t>
      </w:r>
      <w:r w:rsidRPr="00F761A7">
        <w:rPr>
          <w:rFonts w:asciiTheme="minorHAnsi" w:hAnsiTheme="minorHAnsi" w:cstheme="minorHAnsi"/>
          <w:spacing w:val="-2"/>
        </w:rPr>
        <w:t xml:space="preserve"> </w:t>
      </w:r>
      <w:r w:rsidRPr="00F761A7">
        <w:rPr>
          <w:rFonts w:asciiTheme="minorHAnsi" w:hAnsiTheme="minorHAnsi" w:cstheme="minorHAnsi"/>
        </w:rPr>
        <w:t>requirements. Therefore, construction of new PIU Office is to be built at the Ministry Compound.</w:t>
      </w:r>
    </w:p>
    <w:p w:rsidRPr="00F761A7" w:rsidR="00715849" w:rsidP="00715849" w:rsidRDefault="00715849" w14:paraId="7C1392D1" w14:textId="77777777">
      <w:pPr>
        <w:pStyle w:val="BodyText"/>
        <w:spacing w:before="18"/>
        <w:rPr>
          <w:rFonts w:asciiTheme="minorHAnsi" w:hAnsiTheme="minorHAnsi" w:cstheme="minorHAnsi"/>
          <w:sz w:val="22"/>
        </w:rPr>
      </w:pPr>
    </w:p>
    <w:p w:rsidRPr="00F761A7" w:rsidR="00715849" w:rsidP="002137BD" w:rsidRDefault="00715849" w14:paraId="15F46978" w14:textId="77777777">
      <w:pPr>
        <w:pStyle w:val="Heading2"/>
        <w:numPr>
          <w:ilvl w:val="0"/>
          <w:numId w:val="63"/>
        </w:numPr>
        <w:spacing w:before="182"/>
        <w:rPr>
          <w:rFonts w:asciiTheme="minorHAnsi" w:hAnsiTheme="minorHAnsi" w:cstheme="minorHAnsi"/>
        </w:rPr>
      </w:pPr>
      <w:r w:rsidRPr="00F761A7">
        <w:rPr>
          <w:rFonts w:asciiTheme="minorHAnsi" w:hAnsiTheme="minorHAnsi" w:cstheme="minorHAnsi"/>
        </w:rPr>
        <w:t>Current</w:t>
      </w:r>
      <w:r w:rsidRPr="00F761A7">
        <w:rPr>
          <w:rFonts w:asciiTheme="minorHAnsi" w:hAnsiTheme="minorHAnsi" w:cstheme="minorHAnsi"/>
          <w:spacing w:val="-1"/>
        </w:rPr>
        <w:t xml:space="preserve"> </w:t>
      </w:r>
      <w:r w:rsidRPr="00F761A7">
        <w:rPr>
          <w:rFonts w:asciiTheme="minorHAnsi" w:hAnsiTheme="minorHAnsi" w:cstheme="minorHAnsi"/>
        </w:rPr>
        <w:t>use</w:t>
      </w:r>
      <w:r w:rsidRPr="00F761A7">
        <w:rPr>
          <w:rFonts w:asciiTheme="minorHAnsi" w:hAnsiTheme="minorHAnsi" w:cstheme="minorHAnsi"/>
          <w:spacing w:val="-1"/>
        </w:rPr>
        <w:t xml:space="preserve"> </w:t>
      </w:r>
      <w:r w:rsidRPr="00F761A7">
        <w:rPr>
          <w:rFonts w:asciiTheme="minorHAnsi" w:hAnsiTheme="minorHAnsi" w:cstheme="minorHAnsi"/>
        </w:rPr>
        <w:t>or</w:t>
      </w:r>
      <w:r w:rsidRPr="00F761A7">
        <w:rPr>
          <w:rFonts w:asciiTheme="minorHAnsi" w:hAnsiTheme="minorHAnsi" w:cstheme="minorHAnsi"/>
          <w:spacing w:val="-2"/>
        </w:rPr>
        <w:t xml:space="preserve"> </w:t>
      </w:r>
      <w:r w:rsidRPr="00F761A7">
        <w:rPr>
          <w:rFonts w:asciiTheme="minorHAnsi" w:hAnsiTheme="minorHAnsi" w:cstheme="minorHAnsi"/>
        </w:rPr>
        <w:t>occupation</w:t>
      </w:r>
      <w:r w:rsidRPr="00F761A7">
        <w:rPr>
          <w:rFonts w:asciiTheme="minorHAnsi" w:hAnsiTheme="minorHAnsi" w:cstheme="minorHAnsi"/>
          <w:spacing w:val="-1"/>
        </w:rPr>
        <w:t xml:space="preserve"> </w:t>
      </w:r>
      <w:r w:rsidRPr="00F761A7">
        <w:rPr>
          <w:rFonts w:asciiTheme="minorHAnsi" w:hAnsiTheme="minorHAnsi" w:cstheme="minorHAnsi"/>
        </w:rPr>
        <w:t>of</w:t>
      </w:r>
      <w:r w:rsidRPr="00F761A7">
        <w:rPr>
          <w:rFonts w:asciiTheme="minorHAnsi" w:hAnsiTheme="minorHAnsi" w:cstheme="minorHAnsi"/>
          <w:spacing w:val="-1"/>
        </w:rPr>
        <w:t xml:space="preserve"> </w:t>
      </w:r>
      <w:r w:rsidRPr="00F761A7">
        <w:rPr>
          <w:rFonts w:asciiTheme="minorHAnsi" w:hAnsiTheme="minorHAnsi" w:cstheme="minorHAnsi"/>
        </w:rPr>
        <w:t>the</w:t>
      </w:r>
      <w:r w:rsidRPr="00F761A7">
        <w:rPr>
          <w:rFonts w:asciiTheme="minorHAnsi" w:hAnsiTheme="minorHAnsi" w:cstheme="minorHAnsi"/>
          <w:spacing w:val="-1"/>
        </w:rPr>
        <w:t xml:space="preserve"> </w:t>
      </w:r>
      <w:r w:rsidRPr="00F761A7">
        <w:rPr>
          <w:rFonts w:asciiTheme="minorHAnsi" w:hAnsiTheme="minorHAnsi" w:cstheme="minorHAnsi"/>
          <w:spacing w:val="-2"/>
        </w:rPr>
        <w:t>building:</w:t>
      </w:r>
    </w:p>
    <w:tbl>
      <w:tblPr>
        <w:tblW w:w="0" w:type="auto"/>
        <w:tblInd w:w="125" w:type="dxa"/>
        <w:tblLayout w:type="fixed"/>
        <w:tblCellMar>
          <w:left w:w="0" w:type="dxa"/>
          <w:right w:w="0" w:type="dxa"/>
        </w:tblCellMar>
        <w:tblLook w:val="01E0" w:firstRow="1" w:lastRow="1" w:firstColumn="1" w:lastColumn="1" w:noHBand="0" w:noVBand="0"/>
      </w:tblPr>
      <w:tblGrid>
        <w:gridCol w:w="6212"/>
        <w:gridCol w:w="3181"/>
        <w:gridCol w:w="1098"/>
        <w:gridCol w:w="489"/>
        <w:gridCol w:w="4774"/>
      </w:tblGrid>
      <w:tr w:rsidRPr="00F761A7" w:rsidR="00715849" w:rsidTr="00715849" w14:paraId="29A6DC86" w14:textId="77777777">
        <w:trPr>
          <w:trHeight w:val="827"/>
        </w:trPr>
        <w:tc>
          <w:tcPr>
            <w:tcW w:w="6212" w:type="dxa"/>
            <w:tcBorders>
              <w:top w:val="single" w:color="000000" w:sz="4" w:space="0"/>
              <w:left w:val="single" w:color="000000" w:sz="4" w:space="0"/>
              <w:bottom w:val="single" w:color="000000" w:sz="4" w:space="0"/>
              <w:right w:val="single" w:color="000000" w:sz="4" w:space="0"/>
            </w:tcBorders>
          </w:tcPr>
          <w:p w:rsidRPr="00F761A7" w:rsidR="00715849" w:rsidP="00715849" w:rsidRDefault="00715849" w14:paraId="5C7ED8B7" w14:textId="77777777">
            <w:pPr>
              <w:pStyle w:val="TableParagraph"/>
              <w:spacing w:line="276" w:lineRule="exact"/>
              <w:ind w:left="107" w:right="168"/>
              <w:rPr>
                <w:rFonts w:asciiTheme="minorHAnsi" w:hAnsiTheme="minorHAnsi" w:cstheme="minorHAnsi"/>
                <w:b/>
                <w:sz w:val="24"/>
              </w:rPr>
            </w:pPr>
            <w:r w:rsidRPr="00F761A7">
              <w:rPr>
                <w:rFonts w:asciiTheme="minorHAnsi" w:hAnsiTheme="minorHAnsi" w:cstheme="minorHAnsi"/>
                <w:b/>
                <w:sz w:val="24"/>
              </w:rPr>
              <w:t>Describe use of building (include for residence, livelihoods,</w:t>
            </w:r>
            <w:r w:rsidRPr="00F761A7">
              <w:rPr>
                <w:rFonts w:asciiTheme="minorHAnsi" w:hAnsiTheme="minorHAnsi" w:cstheme="minorHAnsi"/>
                <w:b/>
                <w:spacing w:val="-6"/>
                <w:sz w:val="24"/>
              </w:rPr>
              <w:t xml:space="preserve"> </w:t>
            </w:r>
            <w:r w:rsidRPr="00F761A7">
              <w:rPr>
                <w:rFonts w:asciiTheme="minorHAnsi" w:hAnsiTheme="minorHAnsi" w:cstheme="minorHAnsi"/>
                <w:b/>
                <w:sz w:val="24"/>
              </w:rPr>
              <w:t>other</w:t>
            </w:r>
            <w:r w:rsidRPr="00F761A7">
              <w:rPr>
                <w:rFonts w:asciiTheme="minorHAnsi" w:hAnsiTheme="minorHAnsi" w:cstheme="minorHAnsi"/>
                <w:b/>
                <w:spacing w:val="-9"/>
                <w:sz w:val="24"/>
              </w:rPr>
              <w:t xml:space="preserve"> </w:t>
            </w:r>
            <w:r w:rsidRPr="00F761A7">
              <w:rPr>
                <w:rFonts w:asciiTheme="minorHAnsi" w:hAnsiTheme="minorHAnsi" w:cstheme="minorHAnsi"/>
                <w:b/>
                <w:sz w:val="24"/>
              </w:rPr>
              <w:t>purposes</w:t>
            </w:r>
            <w:r w:rsidRPr="00F761A7">
              <w:rPr>
                <w:rFonts w:asciiTheme="minorHAnsi" w:hAnsiTheme="minorHAnsi" w:cstheme="minorHAnsi"/>
                <w:b/>
                <w:spacing w:val="-7"/>
                <w:sz w:val="24"/>
              </w:rPr>
              <w:t xml:space="preserve"> </w:t>
            </w:r>
            <w:r w:rsidRPr="00F761A7">
              <w:rPr>
                <w:rFonts w:asciiTheme="minorHAnsi" w:hAnsiTheme="minorHAnsi" w:cstheme="minorHAnsi"/>
                <w:b/>
                <w:sz w:val="24"/>
              </w:rPr>
              <w:t>e.g.</w:t>
            </w:r>
            <w:r w:rsidRPr="00F761A7">
              <w:rPr>
                <w:rFonts w:asciiTheme="minorHAnsi" w:hAnsiTheme="minorHAnsi" w:cstheme="minorHAnsi"/>
                <w:b/>
                <w:spacing w:val="-7"/>
                <w:sz w:val="24"/>
              </w:rPr>
              <w:t xml:space="preserve"> </w:t>
            </w:r>
            <w:r w:rsidRPr="00F761A7">
              <w:rPr>
                <w:rFonts w:asciiTheme="minorHAnsi" w:hAnsiTheme="minorHAnsi" w:cstheme="minorHAnsi"/>
                <w:b/>
                <w:sz w:val="24"/>
              </w:rPr>
              <w:t>school,</w:t>
            </w:r>
            <w:r w:rsidRPr="00F761A7">
              <w:rPr>
                <w:rFonts w:asciiTheme="minorHAnsi" w:hAnsiTheme="minorHAnsi" w:cstheme="minorHAnsi"/>
                <w:b/>
                <w:spacing w:val="-7"/>
                <w:sz w:val="24"/>
              </w:rPr>
              <w:t xml:space="preserve"> </w:t>
            </w:r>
            <w:r w:rsidRPr="00F761A7">
              <w:rPr>
                <w:rFonts w:asciiTheme="minorHAnsi" w:hAnsiTheme="minorHAnsi" w:cstheme="minorHAnsi"/>
                <w:b/>
                <w:sz w:val="24"/>
              </w:rPr>
              <w:t>health</w:t>
            </w:r>
            <w:r w:rsidRPr="00F761A7">
              <w:rPr>
                <w:rFonts w:asciiTheme="minorHAnsi" w:hAnsiTheme="minorHAnsi" w:cstheme="minorHAnsi"/>
                <w:b/>
                <w:spacing w:val="-7"/>
                <w:sz w:val="24"/>
              </w:rPr>
              <w:t xml:space="preserve"> </w:t>
            </w:r>
            <w:proofErr w:type="spellStart"/>
            <w:r w:rsidRPr="00F761A7">
              <w:rPr>
                <w:rFonts w:asciiTheme="minorHAnsi" w:hAnsiTheme="minorHAnsi" w:cstheme="minorHAnsi"/>
                <w:b/>
                <w:sz w:val="24"/>
              </w:rPr>
              <w:t>centre</w:t>
            </w:r>
            <w:proofErr w:type="spellEnd"/>
            <w:r w:rsidRPr="00F761A7">
              <w:rPr>
                <w:rFonts w:asciiTheme="minorHAnsi" w:hAnsiTheme="minorHAnsi" w:cstheme="minorHAnsi"/>
                <w:b/>
                <w:sz w:val="24"/>
              </w:rPr>
              <w:t>, community meeting place)</w:t>
            </w:r>
          </w:p>
        </w:tc>
        <w:tc>
          <w:tcPr>
            <w:tcW w:w="4768" w:type="dxa"/>
            <w:gridSpan w:val="3"/>
            <w:tcBorders>
              <w:top w:val="single" w:color="000000" w:sz="4" w:space="0"/>
              <w:left w:val="single" w:color="000000" w:sz="4" w:space="0"/>
              <w:bottom w:val="single" w:color="000000" w:sz="4" w:space="0"/>
              <w:right w:val="single" w:color="000000" w:sz="4" w:space="0"/>
            </w:tcBorders>
          </w:tcPr>
          <w:p w:rsidRPr="00F761A7" w:rsidR="00715849" w:rsidP="00715849" w:rsidRDefault="00715849" w14:paraId="094CC032" w14:textId="77777777">
            <w:pPr>
              <w:pStyle w:val="TableParagraph"/>
              <w:ind w:left="105" w:right="116"/>
              <w:rPr>
                <w:rFonts w:asciiTheme="minorHAnsi" w:hAnsiTheme="minorHAnsi" w:cstheme="minorHAnsi"/>
                <w:b/>
                <w:sz w:val="24"/>
              </w:rPr>
            </w:pPr>
            <w:r w:rsidRPr="00F761A7">
              <w:rPr>
                <w:rFonts w:asciiTheme="minorHAnsi" w:hAnsiTheme="minorHAnsi" w:cstheme="minorHAnsi"/>
                <w:b/>
                <w:sz w:val="24"/>
              </w:rPr>
              <w:t>No</w:t>
            </w:r>
            <w:r w:rsidRPr="00F761A7">
              <w:rPr>
                <w:rFonts w:asciiTheme="minorHAnsi" w:hAnsiTheme="minorHAnsi" w:cstheme="minorHAnsi"/>
                <w:b/>
                <w:spacing w:val="-6"/>
                <w:sz w:val="24"/>
              </w:rPr>
              <w:t xml:space="preserve"> </w:t>
            </w:r>
            <w:r w:rsidRPr="00F761A7">
              <w:rPr>
                <w:rFonts w:asciiTheme="minorHAnsi" w:hAnsiTheme="minorHAnsi" w:cstheme="minorHAnsi"/>
                <w:b/>
                <w:sz w:val="24"/>
              </w:rPr>
              <w:t>of</w:t>
            </w:r>
            <w:r w:rsidRPr="00F761A7">
              <w:rPr>
                <w:rFonts w:asciiTheme="minorHAnsi" w:hAnsiTheme="minorHAnsi" w:cstheme="minorHAnsi"/>
                <w:b/>
                <w:spacing w:val="-8"/>
                <w:sz w:val="24"/>
              </w:rPr>
              <w:t xml:space="preserve"> </w:t>
            </w:r>
            <w:r w:rsidRPr="00F761A7">
              <w:rPr>
                <w:rFonts w:asciiTheme="minorHAnsi" w:hAnsiTheme="minorHAnsi" w:cstheme="minorHAnsi"/>
                <w:b/>
                <w:sz w:val="24"/>
              </w:rPr>
              <w:t>individuals</w:t>
            </w:r>
            <w:r w:rsidRPr="00F761A7">
              <w:rPr>
                <w:rFonts w:asciiTheme="minorHAnsi" w:hAnsiTheme="minorHAnsi" w:cstheme="minorHAnsi"/>
                <w:b/>
                <w:spacing w:val="-6"/>
                <w:sz w:val="24"/>
              </w:rPr>
              <w:t xml:space="preserve"> </w:t>
            </w:r>
            <w:r w:rsidRPr="00F761A7">
              <w:rPr>
                <w:rFonts w:asciiTheme="minorHAnsi" w:hAnsiTheme="minorHAnsi" w:cstheme="minorHAnsi"/>
                <w:b/>
                <w:sz w:val="24"/>
              </w:rPr>
              <w:t>resident</w:t>
            </w:r>
            <w:r w:rsidRPr="00F761A7">
              <w:rPr>
                <w:rFonts w:asciiTheme="minorHAnsi" w:hAnsiTheme="minorHAnsi" w:cstheme="minorHAnsi"/>
                <w:b/>
                <w:spacing w:val="-6"/>
                <w:sz w:val="24"/>
              </w:rPr>
              <w:t xml:space="preserve"> </w:t>
            </w:r>
            <w:r w:rsidRPr="00F761A7">
              <w:rPr>
                <w:rFonts w:asciiTheme="minorHAnsi" w:hAnsiTheme="minorHAnsi" w:cstheme="minorHAnsi"/>
                <w:b/>
                <w:sz w:val="24"/>
              </w:rPr>
              <w:t>or</w:t>
            </w:r>
            <w:r w:rsidRPr="00F761A7">
              <w:rPr>
                <w:rFonts w:asciiTheme="minorHAnsi" w:hAnsiTheme="minorHAnsi" w:cstheme="minorHAnsi"/>
                <w:b/>
                <w:spacing w:val="-8"/>
                <w:sz w:val="24"/>
              </w:rPr>
              <w:t xml:space="preserve"> </w:t>
            </w:r>
            <w:r w:rsidRPr="00F761A7">
              <w:rPr>
                <w:rFonts w:asciiTheme="minorHAnsi" w:hAnsiTheme="minorHAnsi" w:cstheme="minorHAnsi"/>
                <w:b/>
                <w:sz w:val="24"/>
              </w:rPr>
              <w:t>regularly</w:t>
            </w:r>
            <w:r w:rsidRPr="00F761A7">
              <w:rPr>
                <w:rFonts w:asciiTheme="minorHAnsi" w:hAnsiTheme="minorHAnsi" w:cstheme="minorHAnsi"/>
                <w:b/>
                <w:spacing w:val="-6"/>
                <w:sz w:val="24"/>
              </w:rPr>
              <w:t xml:space="preserve"> </w:t>
            </w:r>
            <w:r w:rsidRPr="00F761A7">
              <w:rPr>
                <w:rFonts w:asciiTheme="minorHAnsi" w:hAnsiTheme="minorHAnsi" w:cstheme="minorHAnsi"/>
                <w:b/>
                <w:sz w:val="24"/>
              </w:rPr>
              <w:t>using the building/plot</w:t>
            </w:r>
          </w:p>
        </w:tc>
        <w:tc>
          <w:tcPr>
            <w:tcW w:w="4774" w:type="dxa"/>
            <w:tcBorders>
              <w:top w:val="single" w:color="000000" w:sz="4" w:space="0"/>
              <w:left w:val="single" w:color="000000" w:sz="4" w:space="0"/>
              <w:bottom w:val="single" w:color="000000" w:sz="4" w:space="0"/>
              <w:right w:val="single" w:color="000000" w:sz="4" w:space="0"/>
            </w:tcBorders>
          </w:tcPr>
          <w:p w:rsidRPr="00F761A7" w:rsidR="00715849" w:rsidP="00715849" w:rsidRDefault="00715849" w14:paraId="6075FE3A" w14:textId="77777777">
            <w:pPr>
              <w:pStyle w:val="TableParagraph"/>
              <w:spacing w:line="275" w:lineRule="exact"/>
              <w:ind w:left="109"/>
              <w:rPr>
                <w:rFonts w:asciiTheme="minorHAnsi" w:hAnsiTheme="minorHAnsi" w:cstheme="minorHAnsi"/>
                <w:b/>
                <w:sz w:val="24"/>
              </w:rPr>
            </w:pPr>
            <w:r w:rsidRPr="00F761A7">
              <w:rPr>
                <w:rFonts w:asciiTheme="minorHAnsi" w:hAnsiTheme="minorHAnsi" w:cstheme="minorHAnsi"/>
                <w:b/>
                <w:sz w:val="24"/>
              </w:rPr>
              <w:t>Proposed</w:t>
            </w:r>
            <w:r w:rsidRPr="00F761A7">
              <w:rPr>
                <w:rFonts w:asciiTheme="minorHAnsi" w:hAnsiTheme="minorHAnsi" w:cstheme="minorHAnsi"/>
                <w:b/>
                <w:spacing w:val="-1"/>
                <w:sz w:val="24"/>
              </w:rPr>
              <w:t xml:space="preserve"> </w:t>
            </w:r>
            <w:r w:rsidRPr="00F761A7">
              <w:rPr>
                <w:rFonts w:asciiTheme="minorHAnsi" w:hAnsiTheme="minorHAnsi" w:cstheme="minorHAnsi"/>
                <w:b/>
                <w:sz w:val="24"/>
              </w:rPr>
              <w:t>design of</w:t>
            </w:r>
            <w:r w:rsidRPr="00F761A7">
              <w:rPr>
                <w:rFonts w:asciiTheme="minorHAnsi" w:hAnsiTheme="minorHAnsi" w:cstheme="minorHAnsi"/>
                <w:b/>
                <w:spacing w:val="-1"/>
                <w:sz w:val="24"/>
              </w:rPr>
              <w:t xml:space="preserve"> </w:t>
            </w:r>
            <w:r w:rsidRPr="00F761A7">
              <w:rPr>
                <w:rFonts w:asciiTheme="minorHAnsi" w:hAnsiTheme="minorHAnsi" w:cstheme="minorHAnsi"/>
                <w:b/>
                <w:sz w:val="24"/>
              </w:rPr>
              <w:t>new</w:t>
            </w:r>
            <w:r w:rsidRPr="00F761A7">
              <w:rPr>
                <w:rFonts w:asciiTheme="minorHAnsi" w:hAnsiTheme="minorHAnsi" w:cstheme="minorHAnsi"/>
                <w:b/>
                <w:spacing w:val="-3"/>
                <w:sz w:val="24"/>
              </w:rPr>
              <w:t xml:space="preserve"> </w:t>
            </w:r>
            <w:r w:rsidRPr="00F761A7">
              <w:rPr>
                <w:rFonts w:asciiTheme="minorHAnsi" w:hAnsiTheme="minorHAnsi" w:cstheme="minorHAnsi"/>
                <w:b/>
                <w:sz w:val="24"/>
              </w:rPr>
              <w:t>Office</w:t>
            </w:r>
            <w:r w:rsidRPr="00F761A7">
              <w:rPr>
                <w:rFonts w:asciiTheme="minorHAnsi" w:hAnsiTheme="minorHAnsi" w:cstheme="minorHAnsi"/>
                <w:b/>
                <w:spacing w:val="-2"/>
                <w:sz w:val="24"/>
              </w:rPr>
              <w:t xml:space="preserve"> Construction</w:t>
            </w:r>
          </w:p>
        </w:tc>
      </w:tr>
      <w:tr w:rsidRPr="00F761A7" w:rsidR="00715849" w:rsidTr="00715849" w14:paraId="698D6036" w14:textId="77777777">
        <w:trPr>
          <w:trHeight w:val="257"/>
        </w:trPr>
        <w:tc>
          <w:tcPr>
            <w:tcW w:w="6212" w:type="dxa"/>
            <w:tcBorders>
              <w:top w:val="single" w:color="000000" w:sz="4" w:space="0"/>
              <w:left w:val="single" w:color="000000" w:sz="4" w:space="0"/>
              <w:right w:val="single" w:color="000000" w:sz="4" w:space="0"/>
            </w:tcBorders>
          </w:tcPr>
          <w:p w:rsidRPr="00F761A7" w:rsidR="00715849" w:rsidP="00715849" w:rsidRDefault="00715849" w14:paraId="0166D846" w14:textId="77777777">
            <w:pPr>
              <w:pStyle w:val="TableParagraph"/>
              <w:spacing w:line="237" w:lineRule="exact"/>
              <w:ind w:left="107"/>
              <w:rPr>
                <w:rFonts w:asciiTheme="minorHAnsi" w:hAnsiTheme="minorHAnsi" w:cstheme="minorHAnsi"/>
              </w:rPr>
            </w:pPr>
            <w:r w:rsidRPr="00F761A7">
              <w:rPr>
                <w:rFonts w:asciiTheme="minorHAnsi" w:hAnsiTheme="minorHAnsi" w:cstheme="minorHAnsi"/>
              </w:rPr>
              <w:t>This</w:t>
            </w:r>
            <w:r w:rsidRPr="00F761A7">
              <w:rPr>
                <w:rFonts w:asciiTheme="minorHAnsi" w:hAnsiTheme="minorHAnsi" w:cstheme="minorHAnsi"/>
                <w:spacing w:val="-2"/>
              </w:rPr>
              <w:t xml:space="preserve"> </w:t>
            </w:r>
            <w:r w:rsidRPr="00F761A7">
              <w:rPr>
                <w:rFonts w:asciiTheme="minorHAnsi" w:hAnsiTheme="minorHAnsi" w:cstheme="minorHAnsi"/>
              </w:rPr>
              <w:t>building</w:t>
            </w:r>
            <w:r w:rsidRPr="00F761A7">
              <w:rPr>
                <w:rFonts w:asciiTheme="minorHAnsi" w:hAnsiTheme="minorHAnsi" w:cstheme="minorHAnsi"/>
                <w:spacing w:val="-3"/>
              </w:rPr>
              <w:t xml:space="preserve"> </w:t>
            </w:r>
            <w:r w:rsidRPr="00F761A7">
              <w:rPr>
                <w:rFonts w:asciiTheme="minorHAnsi" w:hAnsiTheme="minorHAnsi" w:cstheme="minorHAnsi"/>
              </w:rPr>
              <w:t>is</w:t>
            </w:r>
            <w:r w:rsidRPr="00F761A7">
              <w:rPr>
                <w:rFonts w:asciiTheme="minorHAnsi" w:hAnsiTheme="minorHAnsi" w:cstheme="minorHAnsi"/>
                <w:spacing w:val="-5"/>
              </w:rPr>
              <w:t xml:space="preserve"> </w:t>
            </w:r>
            <w:r w:rsidRPr="00F761A7">
              <w:rPr>
                <w:rFonts w:asciiTheme="minorHAnsi" w:hAnsiTheme="minorHAnsi" w:cstheme="minorHAnsi"/>
              </w:rPr>
              <w:t>planned</w:t>
            </w:r>
            <w:r w:rsidRPr="00F761A7">
              <w:rPr>
                <w:rFonts w:asciiTheme="minorHAnsi" w:hAnsiTheme="minorHAnsi" w:cstheme="minorHAnsi"/>
                <w:spacing w:val="-6"/>
              </w:rPr>
              <w:t xml:space="preserve"> </w:t>
            </w:r>
            <w:r w:rsidRPr="00F761A7">
              <w:rPr>
                <w:rFonts w:asciiTheme="minorHAnsi" w:hAnsiTheme="minorHAnsi" w:cstheme="minorHAnsi"/>
              </w:rPr>
              <w:t>to</w:t>
            </w:r>
            <w:r w:rsidRPr="00F761A7">
              <w:rPr>
                <w:rFonts w:asciiTheme="minorHAnsi" w:hAnsiTheme="minorHAnsi" w:cstheme="minorHAnsi"/>
                <w:spacing w:val="-5"/>
              </w:rPr>
              <w:t xml:space="preserve"> </w:t>
            </w:r>
            <w:r w:rsidRPr="00F761A7">
              <w:rPr>
                <w:rFonts w:asciiTheme="minorHAnsi" w:hAnsiTheme="minorHAnsi" w:cstheme="minorHAnsi"/>
              </w:rPr>
              <w:t>be</w:t>
            </w:r>
            <w:r w:rsidRPr="00F761A7">
              <w:rPr>
                <w:rFonts w:asciiTheme="minorHAnsi" w:hAnsiTheme="minorHAnsi" w:cstheme="minorHAnsi"/>
                <w:spacing w:val="-3"/>
              </w:rPr>
              <w:t xml:space="preserve"> </w:t>
            </w:r>
            <w:r w:rsidRPr="00F761A7">
              <w:rPr>
                <w:rFonts w:asciiTheme="minorHAnsi" w:hAnsiTheme="minorHAnsi" w:cstheme="minorHAnsi"/>
              </w:rPr>
              <w:t>constructed</w:t>
            </w:r>
            <w:r w:rsidRPr="00F761A7">
              <w:rPr>
                <w:rFonts w:asciiTheme="minorHAnsi" w:hAnsiTheme="minorHAnsi" w:cstheme="minorHAnsi"/>
                <w:spacing w:val="-3"/>
              </w:rPr>
              <w:t xml:space="preserve"> </w:t>
            </w:r>
            <w:r w:rsidRPr="00F761A7">
              <w:rPr>
                <w:rFonts w:asciiTheme="minorHAnsi" w:hAnsiTheme="minorHAnsi" w:cstheme="minorHAnsi"/>
              </w:rPr>
              <w:t>at</w:t>
            </w:r>
            <w:r w:rsidRPr="00F761A7">
              <w:rPr>
                <w:rFonts w:asciiTheme="minorHAnsi" w:hAnsiTheme="minorHAnsi" w:cstheme="minorHAnsi"/>
                <w:spacing w:val="-2"/>
              </w:rPr>
              <w:t xml:space="preserve"> </w:t>
            </w:r>
            <w:r w:rsidRPr="00F761A7">
              <w:rPr>
                <w:rFonts w:asciiTheme="minorHAnsi" w:hAnsiTheme="minorHAnsi" w:cstheme="minorHAnsi"/>
              </w:rPr>
              <w:t>Ministry</w:t>
            </w:r>
            <w:r w:rsidRPr="00F761A7">
              <w:rPr>
                <w:rFonts w:asciiTheme="minorHAnsi" w:hAnsiTheme="minorHAnsi" w:cstheme="minorHAnsi"/>
                <w:spacing w:val="-5"/>
              </w:rPr>
              <w:t xml:space="preserve"> </w:t>
            </w:r>
            <w:r w:rsidRPr="00F761A7">
              <w:rPr>
                <w:rFonts w:asciiTheme="minorHAnsi" w:hAnsiTheme="minorHAnsi" w:cstheme="minorHAnsi"/>
                <w:spacing w:val="-2"/>
              </w:rPr>
              <w:t>compound</w:t>
            </w:r>
          </w:p>
        </w:tc>
        <w:tc>
          <w:tcPr>
            <w:tcW w:w="3181" w:type="dxa"/>
            <w:tcBorders>
              <w:top w:val="single" w:color="000000" w:sz="4" w:space="0"/>
              <w:left w:val="single" w:color="000000" w:sz="4" w:space="0"/>
            </w:tcBorders>
          </w:tcPr>
          <w:p w:rsidRPr="00F761A7" w:rsidR="00715849" w:rsidP="00715849" w:rsidRDefault="00715849" w14:paraId="6183B5DE" w14:textId="77777777">
            <w:pPr>
              <w:pStyle w:val="TableParagraph"/>
              <w:tabs>
                <w:tab w:val="left" w:pos="839"/>
                <w:tab w:val="left" w:pos="1203"/>
                <w:tab w:val="left" w:pos="1642"/>
                <w:tab w:val="left" w:pos="2180"/>
              </w:tabs>
              <w:spacing w:line="237" w:lineRule="exact"/>
              <w:ind w:left="105"/>
              <w:rPr>
                <w:rFonts w:asciiTheme="minorHAnsi" w:hAnsiTheme="minorHAnsi" w:cstheme="minorHAnsi"/>
              </w:rPr>
            </w:pPr>
            <w:r w:rsidRPr="00F761A7">
              <w:rPr>
                <w:rFonts w:asciiTheme="minorHAnsi" w:hAnsiTheme="minorHAnsi" w:cstheme="minorHAnsi"/>
                <w:spacing w:val="-2"/>
              </w:rPr>
              <w:t>There</w:t>
            </w:r>
            <w:r w:rsidRPr="00F761A7">
              <w:rPr>
                <w:rFonts w:asciiTheme="minorHAnsi" w:hAnsiTheme="minorHAnsi" w:cstheme="minorHAnsi"/>
              </w:rPr>
              <w:tab/>
            </w:r>
            <w:r w:rsidRPr="00F761A7">
              <w:rPr>
                <w:rFonts w:asciiTheme="minorHAnsi" w:hAnsiTheme="minorHAnsi" w:cstheme="minorHAnsi"/>
                <w:spacing w:val="-5"/>
              </w:rPr>
              <w:t>is</w:t>
            </w:r>
            <w:r w:rsidRPr="00F761A7">
              <w:rPr>
                <w:rFonts w:asciiTheme="minorHAnsi" w:hAnsiTheme="minorHAnsi" w:cstheme="minorHAnsi"/>
              </w:rPr>
              <w:tab/>
            </w:r>
            <w:proofErr w:type="gramStart"/>
            <w:r w:rsidRPr="00F761A7">
              <w:rPr>
                <w:rFonts w:asciiTheme="minorHAnsi" w:hAnsiTheme="minorHAnsi" w:cstheme="minorHAnsi"/>
                <w:spacing w:val="-5"/>
              </w:rPr>
              <w:t>no</w:t>
            </w:r>
            <w:proofErr w:type="gramEnd"/>
            <w:r w:rsidRPr="00F761A7">
              <w:rPr>
                <w:rFonts w:asciiTheme="minorHAnsi" w:hAnsiTheme="minorHAnsi" w:cstheme="minorHAnsi"/>
              </w:rPr>
              <w:tab/>
            </w:r>
            <w:r w:rsidRPr="00F761A7">
              <w:rPr>
                <w:rFonts w:asciiTheme="minorHAnsi" w:hAnsiTheme="minorHAnsi" w:cstheme="minorHAnsi"/>
                <w:spacing w:val="-5"/>
              </w:rPr>
              <w:t>any</w:t>
            </w:r>
            <w:r w:rsidRPr="00F761A7">
              <w:rPr>
                <w:rFonts w:asciiTheme="minorHAnsi" w:hAnsiTheme="minorHAnsi" w:cstheme="minorHAnsi"/>
              </w:rPr>
              <w:tab/>
            </w:r>
            <w:r w:rsidRPr="00F761A7">
              <w:rPr>
                <w:rFonts w:asciiTheme="minorHAnsi" w:hAnsiTheme="minorHAnsi" w:cstheme="minorHAnsi"/>
                <w:spacing w:val="-2"/>
              </w:rPr>
              <w:t>individual</w:t>
            </w:r>
          </w:p>
        </w:tc>
        <w:tc>
          <w:tcPr>
            <w:tcW w:w="1098" w:type="dxa"/>
            <w:tcBorders>
              <w:top w:val="single" w:color="000000" w:sz="4" w:space="0"/>
            </w:tcBorders>
          </w:tcPr>
          <w:p w:rsidRPr="00F761A7" w:rsidR="00715849" w:rsidP="00715849" w:rsidRDefault="00715849" w14:paraId="14E4E795" w14:textId="77777777">
            <w:pPr>
              <w:pStyle w:val="TableParagraph"/>
              <w:spacing w:line="237" w:lineRule="exact"/>
              <w:ind w:left="114"/>
              <w:rPr>
                <w:rFonts w:asciiTheme="minorHAnsi" w:hAnsiTheme="minorHAnsi" w:cstheme="minorHAnsi"/>
              </w:rPr>
            </w:pPr>
            <w:r w:rsidRPr="00F761A7">
              <w:rPr>
                <w:rFonts w:asciiTheme="minorHAnsi" w:hAnsiTheme="minorHAnsi" w:cstheme="minorHAnsi"/>
                <w:spacing w:val="-2"/>
              </w:rPr>
              <w:t>inhabitant</w:t>
            </w:r>
          </w:p>
        </w:tc>
        <w:tc>
          <w:tcPr>
            <w:tcW w:w="489" w:type="dxa"/>
            <w:tcBorders>
              <w:top w:val="single" w:color="000000" w:sz="4" w:space="0"/>
              <w:right w:val="single" w:color="000000" w:sz="4" w:space="0"/>
            </w:tcBorders>
          </w:tcPr>
          <w:p w:rsidRPr="00F761A7" w:rsidR="00715849" w:rsidP="00715849" w:rsidRDefault="00715849" w14:paraId="2C950D95" w14:textId="77777777">
            <w:pPr>
              <w:pStyle w:val="TableParagraph"/>
              <w:spacing w:line="237" w:lineRule="exact"/>
              <w:ind w:left="115"/>
              <w:rPr>
                <w:rFonts w:asciiTheme="minorHAnsi" w:hAnsiTheme="minorHAnsi" w:cstheme="minorHAnsi"/>
              </w:rPr>
            </w:pPr>
            <w:r w:rsidRPr="00F761A7">
              <w:rPr>
                <w:rFonts w:asciiTheme="minorHAnsi" w:hAnsiTheme="minorHAnsi" w:cstheme="minorHAnsi"/>
                <w:spacing w:val="-5"/>
              </w:rPr>
              <w:t>the</w:t>
            </w:r>
          </w:p>
        </w:tc>
        <w:tc>
          <w:tcPr>
            <w:tcW w:w="4774" w:type="dxa"/>
            <w:tcBorders>
              <w:top w:val="single" w:color="000000" w:sz="4" w:space="0"/>
              <w:left w:val="single" w:color="000000" w:sz="4" w:space="0"/>
              <w:right w:val="single" w:color="000000" w:sz="4" w:space="0"/>
            </w:tcBorders>
          </w:tcPr>
          <w:p w:rsidRPr="00F761A7" w:rsidR="00715849" w:rsidP="00715849" w:rsidRDefault="00715849" w14:paraId="6D36C76C" w14:textId="77777777">
            <w:pPr>
              <w:pStyle w:val="TableParagraph"/>
              <w:spacing w:line="237" w:lineRule="exact"/>
              <w:ind w:left="109"/>
              <w:rPr>
                <w:rFonts w:asciiTheme="minorHAnsi" w:hAnsiTheme="minorHAnsi" w:cstheme="minorHAnsi"/>
              </w:rPr>
            </w:pPr>
            <w:r w:rsidRPr="00F761A7">
              <w:rPr>
                <w:rFonts w:asciiTheme="minorHAnsi" w:hAnsiTheme="minorHAnsi" w:cstheme="minorHAnsi"/>
              </w:rPr>
              <w:t>This</w:t>
            </w:r>
            <w:r w:rsidRPr="00F761A7">
              <w:rPr>
                <w:rFonts w:asciiTheme="minorHAnsi" w:hAnsiTheme="minorHAnsi" w:cstheme="minorHAnsi"/>
                <w:spacing w:val="-4"/>
              </w:rPr>
              <w:t xml:space="preserve"> </w:t>
            </w:r>
            <w:r w:rsidRPr="00F761A7">
              <w:rPr>
                <w:rFonts w:asciiTheme="minorHAnsi" w:hAnsiTheme="minorHAnsi" w:cstheme="minorHAnsi"/>
              </w:rPr>
              <w:t>design</w:t>
            </w:r>
            <w:r w:rsidRPr="00F761A7">
              <w:rPr>
                <w:rFonts w:asciiTheme="minorHAnsi" w:hAnsiTheme="minorHAnsi" w:cstheme="minorHAnsi"/>
                <w:spacing w:val="-2"/>
              </w:rPr>
              <w:t xml:space="preserve"> </w:t>
            </w:r>
            <w:r w:rsidRPr="00F761A7">
              <w:rPr>
                <w:rFonts w:asciiTheme="minorHAnsi" w:hAnsiTheme="minorHAnsi" w:cstheme="minorHAnsi"/>
              </w:rPr>
              <w:t>has</w:t>
            </w:r>
            <w:r w:rsidRPr="00F761A7">
              <w:rPr>
                <w:rFonts w:asciiTheme="minorHAnsi" w:hAnsiTheme="minorHAnsi" w:cstheme="minorHAnsi"/>
                <w:spacing w:val="-3"/>
              </w:rPr>
              <w:t xml:space="preserve"> </w:t>
            </w:r>
            <w:r w:rsidRPr="00F761A7">
              <w:rPr>
                <w:rFonts w:asciiTheme="minorHAnsi" w:hAnsiTheme="minorHAnsi" w:cstheme="minorHAnsi"/>
              </w:rPr>
              <w:t>been</w:t>
            </w:r>
            <w:r w:rsidRPr="00F761A7">
              <w:rPr>
                <w:rFonts w:asciiTheme="minorHAnsi" w:hAnsiTheme="minorHAnsi" w:cstheme="minorHAnsi"/>
                <w:spacing w:val="-2"/>
              </w:rPr>
              <w:t xml:space="preserve"> </w:t>
            </w:r>
            <w:r w:rsidRPr="00F761A7">
              <w:rPr>
                <w:rFonts w:asciiTheme="minorHAnsi" w:hAnsiTheme="minorHAnsi" w:cstheme="minorHAnsi"/>
              </w:rPr>
              <w:t>proposed</w:t>
            </w:r>
            <w:r w:rsidRPr="00F761A7">
              <w:rPr>
                <w:rFonts w:asciiTheme="minorHAnsi" w:hAnsiTheme="minorHAnsi" w:cstheme="minorHAnsi"/>
                <w:spacing w:val="-2"/>
              </w:rPr>
              <w:t xml:space="preserve"> </w:t>
            </w:r>
            <w:r w:rsidRPr="00F761A7">
              <w:rPr>
                <w:rFonts w:asciiTheme="minorHAnsi" w:hAnsiTheme="minorHAnsi" w:cstheme="minorHAnsi"/>
              </w:rPr>
              <w:t>by</w:t>
            </w:r>
            <w:r w:rsidRPr="00F761A7">
              <w:rPr>
                <w:rFonts w:asciiTheme="minorHAnsi" w:hAnsiTheme="minorHAnsi" w:cstheme="minorHAnsi"/>
                <w:spacing w:val="-3"/>
              </w:rPr>
              <w:t xml:space="preserve"> </w:t>
            </w:r>
            <w:r w:rsidRPr="00F761A7">
              <w:rPr>
                <w:rFonts w:asciiTheme="minorHAnsi" w:hAnsiTheme="minorHAnsi" w:cstheme="minorHAnsi"/>
              </w:rPr>
              <w:t>PIU</w:t>
            </w:r>
            <w:r w:rsidRPr="00F761A7">
              <w:rPr>
                <w:rFonts w:asciiTheme="minorHAnsi" w:hAnsiTheme="minorHAnsi" w:cstheme="minorHAnsi"/>
                <w:spacing w:val="-3"/>
              </w:rPr>
              <w:t xml:space="preserve"> </w:t>
            </w:r>
            <w:r w:rsidRPr="00F761A7">
              <w:rPr>
                <w:rFonts w:asciiTheme="minorHAnsi" w:hAnsiTheme="minorHAnsi" w:cstheme="minorHAnsi"/>
              </w:rPr>
              <w:t>with</w:t>
            </w:r>
            <w:r w:rsidRPr="00F761A7">
              <w:rPr>
                <w:rFonts w:asciiTheme="minorHAnsi" w:hAnsiTheme="minorHAnsi" w:cstheme="minorHAnsi"/>
                <w:spacing w:val="-2"/>
              </w:rPr>
              <w:t xml:space="preserve"> </w:t>
            </w:r>
            <w:r w:rsidRPr="00F761A7">
              <w:rPr>
                <w:rFonts w:asciiTheme="minorHAnsi" w:hAnsiTheme="minorHAnsi" w:cstheme="minorHAnsi"/>
                <w:spacing w:val="-5"/>
              </w:rPr>
              <w:t>the</w:t>
            </w:r>
          </w:p>
        </w:tc>
      </w:tr>
      <w:tr w:rsidRPr="00F761A7" w:rsidR="00715849" w:rsidTr="00715849" w14:paraId="3A9CF3EC" w14:textId="77777777">
        <w:trPr>
          <w:trHeight w:val="251"/>
        </w:trPr>
        <w:tc>
          <w:tcPr>
            <w:tcW w:w="6212" w:type="dxa"/>
            <w:tcBorders>
              <w:left w:val="single" w:color="000000" w:sz="4" w:space="0"/>
              <w:right w:val="single" w:color="000000" w:sz="4" w:space="0"/>
            </w:tcBorders>
          </w:tcPr>
          <w:p w:rsidRPr="00F761A7" w:rsidR="00715849" w:rsidP="00715849" w:rsidRDefault="00715849" w14:paraId="6FB0D9B2" w14:textId="77777777">
            <w:pPr>
              <w:pStyle w:val="TableParagraph"/>
              <w:spacing w:line="232" w:lineRule="exact"/>
              <w:ind w:left="107"/>
              <w:rPr>
                <w:rFonts w:asciiTheme="minorHAnsi" w:hAnsiTheme="minorHAnsi" w:cstheme="minorHAnsi"/>
              </w:rPr>
            </w:pPr>
            <w:r w:rsidRPr="00F761A7">
              <w:rPr>
                <w:rFonts w:asciiTheme="minorHAnsi" w:hAnsiTheme="minorHAnsi" w:cstheme="minorHAnsi"/>
              </w:rPr>
              <w:t>owned</w:t>
            </w:r>
            <w:r w:rsidRPr="00F761A7">
              <w:rPr>
                <w:rFonts w:asciiTheme="minorHAnsi" w:hAnsiTheme="minorHAnsi" w:cstheme="minorHAnsi"/>
                <w:spacing w:val="-3"/>
              </w:rPr>
              <w:t xml:space="preserve"> </w:t>
            </w:r>
            <w:r w:rsidRPr="00F761A7">
              <w:rPr>
                <w:rFonts w:asciiTheme="minorHAnsi" w:hAnsiTheme="minorHAnsi" w:cstheme="minorHAnsi"/>
              </w:rPr>
              <w:t>by</w:t>
            </w:r>
            <w:r w:rsidRPr="00F761A7">
              <w:rPr>
                <w:rFonts w:asciiTheme="minorHAnsi" w:hAnsiTheme="minorHAnsi" w:cstheme="minorHAnsi"/>
                <w:spacing w:val="-4"/>
              </w:rPr>
              <w:t xml:space="preserve"> </w:t>
            </w:r>
            <w:r w:rsidRPr="00F761A7">
              <w:rPr>
                <w:rFonts w:asciiTheme="minorHAnsi" w:hAnsiTheme="minorHAnsi" w:cstheme="minorHAnsi"/>
              </w:rPr>
              <w:t>ministry</w:t>
            </w:r>
            <w:r w:rsidRPr="00F761A7">
              <w:rPr>
                <w:rFonts w:asciiTheme="minorHAnsi" w:hAnsiTheme="minorHAnsi" w:cstheme="minorHAnsi"/>
                <w:spacing w:val="-6"/>
              </w:rPr>
              <w:t xml:space="preserve"> </w:t>
            </w:r>
            <w:r w:rsidRPr="00F761A7">
              <w:rPr>
                <w:rFonts w:asciiTheme="minorHAnsi" w:hAnsiTheme="minorHAnsi" w:cstheme="minorHAnsi"/>
              </w:rPr>
              <w:t>and</w:t>
            </w:r>
            <w:r w:rsidRPr="00F761A7">
              <w:rPr>
                <w:rFonts w:asciiTheme="minorHAnsi" w:hAnsiTheme="minorHAnsi" w:cstheme="minorHAnsi"/>
                <w:spacing w:val="-4"/>
              </w:rPr>
              <w:t xml:space="preserve"> </w:t>
            </w:r>
            <w:r w:rsidRPr="00F761A7">
              <w:rPr>
                <w:rFonts w:asciiTheme="minorHAnsi" w:hAnsiTheme="minorHAnsi" w:cstheme="minorHAnsi"/>
              </w:rPr>
              <w:t>there</w:t>
            </w:r>
            <w:r w:rsidRPr="00F761A7">
              <w:rPr>
                <w:rFonts w:asciiTheme="minorHAnsi" w:hAnsiTheme="minorHAnsi" w:cstheme="minorHAnsi"/>
                <w:spacing w:val="-2"/>
              </w:rPr>
              <w:t xml:space="preserve"> </w:t>
            </w:r>
            <w:r w:rsidRPr="00F761A7">
              <w:rPr>
                <w:rFonts w:asciiTheme="minorHAnsi" w:hAnsiTheme="minorHAnsi" w:cstheme="minorHAnsi"/>
              </w:rPr>
              <w:t>was</w:t>
            </w:r>
            <w:r w:rsidRPr="00F761A7">
              <w:rPr>
                <w:rFonts w:asciiTheme="minorHAnsi" w:hAnsiTheme="minorHAnsi" w:cstheme="minorHAnsi"/>
                <w:spacing w:val="-3"/>
              </w:rPr>
              <w:t xml:space="preserve"> </w:t>
            </w:r>
            <w:proofErr w:type="gramStart"/>
            <w:r w:rsidRPr="00F761A7">
              <w:rPr>
                <w:rFonts w:asciiTheme="minorHAnsi" w:hAnsiTheme="minorHAnsi" w:cstheme="minorHAnsi"/>
              </w:rPr>
              <w:t>no</w:t>
            </w:r>
            <w:proofErr w:type="gramEnd"/>
            <w:r w:rsidRPr="00F761A7">
              <w:rPr>
                <w:rFonts w:asciiTheme="minorHAnsi" w:hAnsiTheme="minorHAnsi" w:cstheme="minorHAnsi"/>
                <w:spacing w:val="-4"/>
              </w:rPr>
              <w:t xml:space="preserve"> </w:t>
            </w:r>
            <w:r w:rsidRPr="00F761A7">
              <w:rPr>
                <w:rFonts w:asciiTheme="minorHAnsi" w:hAnsiTheme="minorHAnsi" w:cstheme="minorHAnsi"/>
              </w:rPr>
              <w:t>any</w:t>
            </w:r>
            <w:r w:rsidRPr="00F761A7">
              <w:rPr>
                <w:rFonts w:asciiTheme="minorHAnsi" w:hAnsiTheme="minorHAnsi" w:cstheme="minorHAnsi"/>
                <w:spacing w:val="-3"/>
              </w:rPr>
              <w:t xml:space="preserve"> </w:t>
            </w:r>
            <w:r w:rsidRPr="00F761A7">
              <w:rPr>
                <w:rFonts w:asciiTheme="minorHAnsi" w:hAnsiTheme="minorHAnsi" w:cstheme="minorHAnsi"/>
              </w:rPr>
              <w:t>external</w:t>
            </w:r>
            <w:r w:rsidRPr="00F761A7">
              <w:rPr>
                <w:rFonts w:asciiTheme="minorHAnsi" w:hAnsiTheme="minorHAnsi" w:cstheme="minorHAnsi"/>
                <w:spacing w:val="-1"/>
              </w:rPr>
              <w:t xml:space="preserve"> </w:t>
            </w:r>
            <w:r w:rsidRPr="00F761A7">
              <w:rPr>
                <w:rFonts w:asciiTheme="minorHAnsi" w:hAnsiTheme="minorHAnsi" w:cstheme="minorHAnsi"/>
              </w:rPr>
              <w:t>residence</w:t>
            </w:r>
            <w:r w:rsidRPr="00F761A7">
              <w:rPr>
                <w:rFonts w:asciiTheme="minorHAnsi" w:hAnsiTheme="minorHAnsi" w:cstheme="minorHAnsi"/>
                <w:spacing w:val="-4"/>
              </w:rPr>
              <w:t xml:space="preserve"> </w:t>
            </w:r>
            <w:r w:rsidRPr="00F761A7">
              <w:rPr>
                <w:rFonts w:asciiTheme="minorHAnsi" w:hAnsiTheme="minorHAnsi" w:cstheme="minorHAnsi"/>
                <w:spacing w:val="-2"/>
              </w:rPr>
              <w:t>living</w:t>
            </w:r>
          </w:p>
        </w:tc>
        <w:tc>
          <w:tcPr>
            <w:tcW w:w="3181" w:type="dxa"/>
            <w:tcBorders>
              <w:left w:val="single" w:color="000000" w:sz="4" w:space="0"/>
            </w:tcBorders>
          </w:tcPr>
          <w:p w:rsidRPr="00F761A7" w:rsidR="00715849" w:rsidP="00715849" w:rsidRDefault="00715849" w14:paraId="6E9C78F3" w14:textId="77777777">
            <w:pPr>
              <w:pStyle w:val="TableParagraph"/>
              <w:spacing w:line="232" w:lineRule="exact"/>
              <w:ind w:left="105"/>
              <w:rPr>
                <w:rFonts w:asciiTheme="minorHAnsi" w:hAnsiTheme="minorHAnsi" w:cstheme="minorHAnsi"/>
              </w:rPr>
            </w:pPr>
            <w:r w:rsidRPr="00F761A7">
              <w:rPr>
                <w:rFonts w:asciiTheme="minorHAnsi" w:hAnsiTheme="minorHAnsi" w:cstheme="minorHAnsi"/>
              </w:rPr>
              <w:t>construction</w:t>
            </w:r>
            <w:r w:rsidRPr="00F761A7">
              <w:rPr>
                <w:rFonts w:asciiTheme="minorHAnsi" w:hAnsiTheme="minorHAnsi" w:cstheme="minorHAnsi"/>
                <w:spacing w:val="-6"/>
              </w:rPr>
              <w:t xml:space="preserve"> </w:t>
            </w:r>
            <w:r w:rsidRPr="00F761A7">
              <w:rPr>
                <w:rFonts w:asciiTheme="minorHAnsi" w:hAnsiTheme="minorHAnsi" w:cstheme="minorHAnsi"/>
              </w:rPr>
              <w:t>planned</w:t>
            </w:r>
            <w:r w:rsidRPr="00F761A7">
              <w:rPr>
                <w:rFonts w:asciiTheme="minorHAnsi" w:hAnsiTheme="minorHAnsi" w:cstheme="minorHAnsi"/>
                <w:spacing w:val="-5"/>
              </w:rPr>
              <w:t xml:space="preserve"> </w:t>
            </w:r>
            <w:r w:rsidRPr="00F761A7">
              <w:rPr>
                <w:rFonts w:asciiTheme="minorHAnsi" w:hAnsiTheme="minorHAnsi" w:cstheme="minorHAnsi"/>
                <w:spacing w:val="-4"/>
              </w:rPr>
              <w:t>space</w:t>
            </w:r>
          </w:p>
        </w:tc>
        <w:tc>
          <w:tcPr>
            <w:tcW w:w="1098" w:type="dxa"/>
          </w:tcPr>
          <w:p w:rsidRPr="00F761A7" w:rsidR="00715849" w:rsidP="00715849" w:rsidRDefault="00715849" w14:paraId="03D8E2B7" w14:textId="77777777">
            <w:pPr>
              <w:pStyle w:val="TableParagraph"/>
              <w:rPr>
                <w:rFonts w:asciiTheme="minorHAnsi" w:hAnsiTheme="minorHAnsi" w:cstheme="minorHAnsi"/>
                <w:sz w:val="18"/>
              </w:rPr>
            </w:pPr>
          </w:p>
        </w:tc>
        <w:tc>
          <w:tcPr>
            <w:tcW w:w="489" w:type="dxa"/>
            <w:tcBorders>
              <w:right w:val="single" w:color="000000" w:sz="4" w:space="0"/>
            </w:tcBorders>
          </w:tcPr>
          <w:p w:rsidRPr="00F761A7" w:rsidR="00715849" w:rsidP="00715849" w:rsidRDefault="00715849" w14:paraId="327E3144" w14:textId="77777777">
            <w:pPr>
              <w:pStyle w:val="TableParagraph"/>
              <w:rPr>
                <w:rFonts w:asciiTheme="minorHAnsi" w:hAnsiTheme="minorHAnsi" w:cstheme="minorHAnsi"/>
                <w:sz w:val="18"/>
              </w:rPr>
            </w:pPr>
          </w:p>
        </w:tc>
        <w:tc>
          <w:tcPr>
            <w:tcW w:w="4774" w:type="dxa"/>
            <w:tcBorders>
              <w:left w:val="single" w:color="000000" w:sz="4" w:space="0"/>
              <w:right w:val="single" w:color="000000" w:sz="4" w:space="0"/>
            </w:tcBorders>
          </w:tcPr>
          <w:p w:rsidRPr="00F761A7" w:rsidR="00715849" w:rsidP="00715849" w:rsidRDefault="00715849" w14:paraId="2E34CCAE" w14:textId="77777777">
            <w:pPr>
              <w:pStyle w:val="TableParagraph"/>
              <w:spacing w:line="232" w:lineRule="exact"/>
              <w:ind w:left="109"/>
              <w:rPr>
                <w:rFonts w:asciiTheme="minorHAnsi" w:hAnsiTheme="minorHAnsi" w:cstheme="minorHAnsi"/>
              </w:rPr>
            </w:pPr>
            <w:r w:rsidRPr="00F761A7">
              <w:rPr>
                <w:rFonts w:asciiTheme="minorHAnsi" w:hAnsiTheme="minorHAnsi" w:cstheme="minorHAnsi"/>
              </w:rPr>
              <w:t>help</w:t>
            </w:r>
            <w:r w:rsidRPr="00F761A7">
              <w:rPr>
                <w:rFonts w:asciiTheme="minorHAnsi" w:hAnsiTheme="minorHAnsi" w:cstheme="minorHAnsi"/>
                <w:spacing w:val="-6"/>
              </w:rPr>
              <w:t xml:space="preserve"> </w:t>
            </w:r>
            <w:r w:rsidRPr="00F761A7">
              <w:rPr>
                <w:rFonts w:asciiTheme="minorHAnsi" w:hAnsiTheme="minorHAnsi" w:cstheme="minorHAnsi"/>
              </w:rPr>
              <w:t>of</w:t>
            </w:r>
            <w:r w:rsidRPr="00F761A7">
              <w:rPr>
                <w:rFonts w:asciiTheme="minorHAnsi" w:hAnsiTheme="minorHAnsi" w:cstheme="minorHAnsi"/>
                <w:spacing w:val="-5"/>
              </w:rPr>
              <w:t xml:space="preserve"> </w:t>
            </w:r>
            <w:r w:rsidRPr="00F761A7">
              <w:rPr>
                <w:rFonts w:asciiTheme="minorHAnsi" w:hAnsiTheme="minorHAnsi" w:cstheme="minorHAnsi"/>
              </w:rPr>
              <w:t>Ministry</w:t>
            </w:r>
            <w:r w:rsidRPr="00F761A7">
              <w:rPr>
                <w:rFonts w:asciiTheme="minorHAnsi" w:hAnsiTheme="minorHAnsi" w:cstheme="minorHAnsi"/>
                <w:spacing w:val="-5"/>
              </w:rPr>
              <w:t xml:space="preserve"> </w:t>
            </w:r>
            <w:r w:rsidRPr="00F761A7">
              <w:rPr>
                <w:rFonts w:asciiTheme="minorHAnsi" w:hAnsiTheme="minorHAnsi" w:cstheme="minorHAnsi"/>
              </w:rPr>
              <w:t>Engineer’s</w:t>
            </w:r>
            <w:r w:rsidRPr="00F761A7">
              <w:rPr>
                <w:rFonts w:asciiTheme="minorHAnsi" w:hAnsiTheme="minorHAnsi" w:cstheme="minorHAnsi"/>
                <w:spacing w:val="-7"/>
              </w:rPr>
              <w:t xml:space="preserve"> </w:t>
            </w:r>
            <w:r w:rsidRPr="00F761A7">
              <w:rPr>
                <w:rFonts w:asciiTheme="minorHAnsi" w:hAnsiTheme="minorHAnsi" w:cstheme="minorHAnsi"/>
              </w:rPr>
              <w:t>consultation</w:t>
            </w:r>
            <w:r w:rsidRPr="00F761A7">
              <w:rPr>
                <w:rFonts w:asciiTheme="minorHAnsi" w:hAnsiTheme="minorHAnsi" w:cstheme="minorHAnsi"/>
                <w:spacing w:val="-5"/>
              </w:rPr>
              <w:t xml:space="preserve">, NPCU </w:t>
            </w:r>
            <w:r w:rsidRPr="00F761A7">
              <w:rPr>
                <w:rFonts w:asciiTheme="minorHAnsi" w:hAnsiTheme="minorHAnsi" w:cstheme="minorHAnsi"/>
              </w:rPr>
              <w:t>and</w:t>
            </w:r>
            <w:r w:rsidRPr="00F761A7">
              <w:rPr>
                <w:rFonts w:asciiTheme="minorHAnsi" w:hAnsiTheme="minorHAnsi" w:cstheme="minorHAnsi"/>
                <w:spacing w:val="-5"/>
              </w:rPr>
              <w:t xml:space="preserve"> WB review </w:t>
            </w:r>
          </w:p>
        </w:tc>
      </w:tr>
      <w:tr w:rsidRPr="00F761A7" w:rsidR="00715849" w:rsidTr="00715849" w14:paraId="7768CEF5" w14:textId="77777777">
        <w:trPr>
          <w:trHeight w:val="317"/>
        </w:trPr>
        <w:tc>
          <w:tcPr>
            <w:tcW w:w="6212" w:type="dxa"/>
            <w:tcBorders>
              <w:left w:val="single" w:color="000000" w:sz="4" w:space="0"/>
              <w:bottom w:val="single" w:color="000000" w:sz="4" w:space="0"/>
              <w:right w:val="single" w:color="000000" w:sz="4" w:space="0"/>
            </w:tcBorders>
          </w:tcPr>
          <w:p w:rsidRPr="00F761A7" w:rsidR="00715849" w:rsidP="00715849" w:rsidRDefault="00715849" w14:paraId="32466DDE" w14:textId="5D9CAFC2">
            <w:pPr>
              <w:pStyle w:val="TableParagraph"/>
              <w:spacing w:line="248" w:lineRule="exact"/>
              <w:ind w:left="107"/>
              <w:rPr>
                <w:rFonts w:asciiTheme="minorHAnsi" w:hAnsiTheme="minorHAnsi" w:cstheme="minorHAnsi"/>
              </w:rPr>
            </w:pPr>
            <w:r w:rsidRPr="00F761A7">
              <w:rPr>
                <w:rFonts w:asciiTheme="minorHAnsi" w:hAnsiTheme="minorHAnsi" w:cstheme="minorHAnsi"/>
              </w:rPr>
              <w:t>in</w:t>
            </w:r>
            <w:r w:rsidRPr="00F761A7">
              <w:rPr>
                <w:rFonts w:asciiTheme="minorHAnsi" w:hAnsiTheme="minorHAnsi" w:cstheme="minorHAnsi"/>
                <w:spacing w:val="-4"/>
              </w:rPr>
              <w:t xml:space="preserve"> </w:t>
            </w:r>
            <w:r w:rsidRPr="00F761A7">
              <w:rPr>
                <w:rFonts w:asciiTheme="minorHAnsi" w:hAnsiTheme="minorHAnsi" w:cstheme="minorHAnsi"/>
              </w:rPr>
              <w:t>the</w:t>
            </w:r>
            <w:r w:rsidRPr="00F761A7">
              <w:rPr>
                <w:rFonts w:asciiTheme="minorHAnsi" w:hAnsiTheme="minorHAnsi" w:cstheme="minorHAnsi"/>
                <w:spacing w:val="-4"/>
              </w:rPr>
              <w:t xml:space="preserve"> </w:t>
            </w:r>
            <w:r w:rsidRPr="00F761A7">
              <w:rPr>
                <w:rFonts w:asciiTheme="minorHAnsi" w:hAnsiTheme="minorHAnsi" w:cstheme="minorHAnsi"/>
              </w:rPr>
              <w:t>compound</w:t>
            </w:r>
            <w:r w:rsidRPr="00F761A7">
              <w:rPr>
                <w:rFonts w:asciiTheme="minorHAnsi" w:hAnsiTheme="minorHAnsi" w:cstheme="minorHAnsi"/>
                <w:spacing w:val="-4"/>
              </w:rPr>
              <w:t xml:space="preserve"> </w:t>
            </w:r>
            <w:r w:rsidRPr="00F761A7">
              <w:rPr>
                <w:rFonts w:asciiTheme="minorHAnsi" w:hAnsiTheme="minorHAnsi" w:cstheme="minorHAnsi"/>
              </w:rPr>
              <w:t>in</w:t>
            </w:r>
            <w:r w:rsidRPr="00F761A7">
              <w:rPr>
                <w:rFonts w:asciiTheme="minorHAnsi" w:hAnsiTheme="minorHAnsi" w:cstheme="minorHAnsi"/>
                <w:spacing w:val="-4"/>
              </w:rPr>
              <w:t xml:space="preserve"> </w:t>
            </w:r>
            <w:proofErr w:type="spellStart"/>
            <w:r w:rsidR="00F20BC0">
              <w:rPr>
                <w:rFonts w:asciiTheme="minorHAnsi" w:hAnsiTheme="minorHAnsi" w:cstheme="minorHAnsi"/>
              </w:rPr>
              <w:t>Dhuusamareb</w:t>
            </w:r>
            <w:r w:rsidRPr="00F761A7">
              <w:rPr>
                <w:rFonts w:asciiTheme="minorHAnsi" w:hAnsiTheme="minorHAnsi" w:cstheme="minorHAnsi"/>
                <w:spacing w:val="-4"/>
              </w:rPr>
              <w:t>town</w:t>
            </w:r>
            <w:proofErr w:type="spellEnd"/>
            <w:r w:rsidRPr="00F761A7">
              <w:rPr>
                <w:rFonts w:asciiTheme="minorHAnsi" w:hAnsiTheme="minorHAnsi" w:cstheme="minorHAnsi"/>
                <w:spacing w:val="-4"/>
              </w:rPr>
              <w:t>.</w:t>
            </w:r>
          </w:p>
        </w:tc>
        <w:tc>
          <w:tcPr>
            <w:tcW w:w="3181" w:type="dxa"/>
            <w:tcBorders>
              <w:left w:val="single" w:color="000000" w:sz="4" w:space="0"/>
            </w:tcBorders>
          </w:tcPr>
          <w:p w:rsidRPr="00F761A7" w:rsidR="00715849" w:rsidP="00715849" w:rsidRDefault="00715849" w14:paraId="52F19BEA" w14:textId="77777777">
            <w:pPr>
              <w:pStyle w:val="TableParagraph"/>
              <w:rPr>
                <w:rFonts w:asciiTheme="minorHAnsi" w:hAnsiTheme="minorHAnsi" w:cstheme="minorHAnsi"/>
              </w:rPr>
            </w:pPr>
          </w:p>
        </w:tc>
        <w:tc>
          <w:tcPr>
            <w:tcW w:w="1098" w:type="dxa"/>
          </w:tcPr>
          <w:p w:rsidRPr="00F761A7" w:rsidR="00715849" w:rsidP="00715849" w:rsidRDefault="00715849" w14:paraId="19F737AD" w14:textId="77777777">
            <w:pPr>
              <w:pStyle w:val="TableParagraph"/>
              <w:rPr>
                <w:rFonts w:asciiTheme="minorHAnsi" w:hAnsiTheme="minorHAnsi" w:cstheme="minorHAnsi"/>
              </w:rPr>
            </w:pPr>
          </w:p>
        </w:tc>
        <w:tc>
          <w:tcPr>
            <w:tcW w:w="489" w:type="dxa"/>
            <w:tcBorders>
              <w:right w:val="single" w:color="000000" w:sz="4" w:space="0"/>
            </w:tcBorders>
          </w:tcPr>
          <w:p w:rsidRPr="00F761A7" w:rsidR="00715849" w:rsidP="00715849" w:rsidRDefault="00715849" w14:paraId="3C1FAF41" w14:textId="77777777">
            <w:pPr>
              <w:pStyle w:val="TableParagraph"/>
              <w:rPr>
                <w:rFonts w:asciiTheme="minorHAnsi" w:hAnsiTheme="minorHAnsi" w:cstheme="minorHAnsi"/>
              </w:rPr>
            </w:pPr>
          </w:p>
        </w:tc>
        <w:tc>
          <w:tcPr>
            <w:tcW w:w="4774" w:type="dxa"/>
            <w:tcBorders>
              <w:left w:val="single" w:color="000000" w:sz="4" w:space="0"/>
              <w:right w:val="single" w:color="000000" w:sz="4" w:space="0"/>
            </w:tcBorders>
          </w:tcPr>
          <w:p w:rsidRPr="00F761A7" w:rsidR="00715849" w:rsidP="00715849" w:rsidRDefault="00715849" w14:paraId="26932E6D" w14:textId="77777777">
            <w:pPr>
              <w:pStyle w:val="TableParagraph"/>
              <w:spacing w:line="248" w:lineRule="exact"/>
              <w:rPr>
                <w:rFonts w:asciiTheme="minorHAnsi" w:hAnsiTheme="minorHAnsi" w:cstheme="minorHAnsi"/>
              </w:rPr>
            </w:pPr>
          </w:p>
        </w:tc>
      </w:tr>
      <w:tr w:rsidRPr="00F761A7" w:rsidR="00715849" w:rsidTr="00715849" w14:paraId="539CF095" w14:textId="77777777">
        <w:trPr>
          <w:trHeight w:val="256"/>
        </w:trPr>
        <w:tc>
          <w:tcPr>
            <w:tcW w:w="6212" w:type="dxa"/>
            <w:tcBorders>
              <w:top w:val="single" w:color="000000" w:sz="4" w:space="0"/>
              <w:left w:val="single" w:color="000000" w:sz="4" w:space="0"/>
              <w:right w:val="single" w:color="000000" w:sz="4" w:space="0"/>
            </w:tcBorders>
          </w:tcPr>
          <w:p w:rsidRPr="00F761A7" w:rsidR="00715849" w:rsidP="00715849" w:rsidRDefault="00715849" w14:paraId="0AD87229" w14:textId="77777777">
            <w:pPr>
              <w:pStyle w:val="TableParagraph"/>
              <w:spacing w:line="237" w:lineRule="exact"/>
              <w:ind w:left="107"/>
              <w:rPr>
                <w:rFonts w:asciiTheme="minorHAnsi" w:hAnsiTheme="minorHAnsi" w:cstheme="minorHAnsi"/>
              </w:rPr>
            </w:pPr>
            <w:r w:rsidRPr="00F761A7">
              <w:rPr>
                <w:rFonts w:asciiTheme="minorHAnsi" w:hAnsiTheme="minorHAnsi" w:cstheme="minorHAnsi"/>
              </w:rPr>
              <w:t>Construction</w:t>
            </w:r>
            <w:r w:rsidRPr="00F761A7">
              <w:rPr>
                <w:rFonts w:asciiTheme="minorHAnsi" w:hAnsiTheme="minorHAnsi" w:cstheme="minorHAnsi"/>
                <w:spacing w:val="-6"/>
              </w:rPr>
              <w:t xml:space="preserve"> </w:t>
            </w:r>
            <w:r w:rsidRPr="00F761A7">
              <w:rPr>
                <w:rFonts w:asciiTheme="minorHAnsi" w:hAnsiTheme="minorHAnsi" w:cstheme="minorHAnsi"/>
              </w:rPr>
              <w:t>of</w:t>
            </w:r>
            <w:r w:rsidRPr="00F761A7">
              <w:rPr>
                <w:rFonts w:asciiTheme="minorHAnsi" w:hAnsiTheme="minorHAnsi" w:cstheme="minorHAnsi"/>
                <w:spacing w:val="-2"/>
              </w:rPr>
              <w:t xml:space="preserve"> </w:t>
            </w:r>
            <w:r w:rsidRPr="00F761A7">
              <w:rPr>
                <w:rFonts w:asciiTheme="minorHAnsi" w:hAnsiTheme="minorHAnsi" w:cstheme="minorHAnsi"/>
              </w:rPr>
              <w:t>new</w:t>
            </w:r>
            <w:r w:rsidRPr="00F761A7">
              <w:rPr>
                <w:rFonts w:asciiTheme="minorHAnsi" w:hAnsiTheme="minorHAnsi" w:cstheme="minorHAnsi"/>
                <w:spacing w:val="-3"/>
              </w:rPr>
              <w:t xml:space="preserve"> </w:t>
            </w:r>
            <w:r w:rsidRPr="00F761A7">
              <w:rPr>
                <w:rFonts w:asciiTheme="minorHAnsi" w:hAnsiTheme="minorHAnsi" w:cstheme="minorHAnsi"/>
              </w:rPr>
              <w:t>PIU</w:t>
            </w:r>
            <w:r w:rsidRPr="00F761A7">
              <w:rPr>
                <w:rFonts w:asciiTheme="minorHAnsi" w:hAnsiTheme="minorHAnsi" w:cstheme="minorHAnsi"/>
                <w:spacing w:val="-3"/>
              </w:rPr>
              <w:t xml:space="preserve"> </w:t>
            </w:r>
            <w:r w:rsidRPr="00F761A7">
              <w:rPr>
                <w:rFonts w:asciiTheme="minorHAnsi" w:hAnsiTheme="minorHAnsi" w:cstheme="minorHAnsi"/>
              </w:rPr>
              <w:t>Office</w:t>
            </w:r>
            <w:r w:rsidRPr="00F761A7">
              <w:rPr>
                <w:rFonts w:asciiTheme="minorHAnsi" w:hAnsiTheme="minorHAnsi" w:cstheme="minorHAnsi"/>
                <w:spacing w:val="-2"/>
              </w:rPr>
              <w:t xml:space="preserve"> </w:t>
            </w:r>
            <w:r w:rsidRPr="00F761A7">
              <w:rPr>
                <w:rFonts w:asciiTheme="minorHAnsi" w:hAnsiTheme="minorHAnsi" w:cstheme="minorHAnsi"/>
              </w:rPr>
              <w:t>had</w:t>
            </w:r>
            <w:r w:rsidRPr="00F761A7">
              <w:rPr>
                <w:rFonts w:asciiTheme="minorHAnsi" w:hAnsiTheme="minorHAnsi" w:cstheme="minorHAnsi"/>
                <w:spacing w:val="-3"/>
              </w:rPr>
              <w:t xml:space="preserve"> </w:t>
            </w:r>
            <w:r w:rsidRPr="00F761A7">
              <w:rPr>
                <w:rFonts w:asciiTheme="minorHAnsi" w:hAnsiTheme="minorHAnsi" w:cstheme="minorHAnsi"/>
              </w:rPr>
              <w:t>been designed</w:t>
            </w:r>
            <w:r w:rsidRPr="00F761A7">
              <w:rPr>
                <w:rFonts w:asciiTheme="minorHAnsi" w:hAnsiTheme="minorHAnsi" w:cstheme="minorHAnsi"/>
                <w:spacing w:val="-5"/>
              </w:rPr>
              <w:t xml:space="preserve"> </w:t>
            </w:r>
            <w:r w:rsidRPr="00F761A7">
              <w:rPr>
                <w:rFonts w:asciiTheme="minorHAnsi" w:hAnsiTheme="minorHAnsi" w:cstheme="minorHAnsi"/>
              </w:rPr>
              <w:t>to</w:t>
            </w:r>
            <w:r w:rsidRPr="00F761A7">
              <w:rPr>
                <w:rFonts w:asciiTheme="minorHAnsi" w:hAnsiTheme="minorHAnsi" w:cstheme="minorHAnsi"/>
                <w:spacing w:val="-5"/>
              </w:rPr>
              <w:t xml:space="preserve"> </w:t>
            </w:r>
            <w:r w:rsidRPr="00F761A7">
              <w:rPr>
                <w:rFonts w:asciiTheme="minorHAnsi" w:hAnsiTheme="minorHAnsi" w:cstheme="minorHAnsi"/>
              </w:rPr>
              <w:t>be</w:t>
            </w:r>
            <w:r w:rsidRPr="00F761A7">
              <w:rPr>
                <w:rFonts w:asciiTheme="minorHAnsi" w:hAnsiTheme="minorHAnsi" w:cstheme="minorHAnsi"/>
                <w:spacing w:val="-2"/>
              </w:rPr>
              <w:t xml:space="preserve"> </w:t>
            </w:r>
            <w:r w:rsidRPr="00F761A7">
              <w:rPr>
                <w:rFonts w:asciiTheme="minorHAnsi" w:hAnsiTheme="minorHAnsi" w:cstheme="minorHAnsi"/>
                <w:spacing w:val="-10"/>
              </w:rPr>
              <w:t>a</w:t>
            </w:r>
          </w:p>
        </w:tc>
        <w:tc>
          <w:tcPr>
            <w:tcW w:w="3181" w:type="dxa"/>
            <w:tcBorders>
              <w:left w:val="single" w:color="000000" w:sz="4" w:space="0"/>
            </w:tcBorders>
          </w:tcPr>
          <w:p w:rsidRPr="00F761A7" w:rsidR="00715849" w:rsidP="00715849" w:rsidRDefault="00715849" w14:paraId="2CA04AC4" w14:textId="77777777">
            <w:pPr>
              <w:pStyle w:val="TableParagraph"/>
              <w:rPr>
                <w:rFonts w:asciiTheme="minorHAnsi" w:hAnsiTheme="minorHAnsi" w:cstheme="minorHAnsi"/>
                <w:sz w:val="18"/>
              </w:rPr>
            </w:pPr>
          </w:p>
        </w:tc>
        <w:tc>
          <w:tcPr>
            <w:tcW w:w="1098" w:type="dxa"/>
          </w:tcPr>
          <w:p w:rsidRPr="00F761A7" w:rsidR="00715849" w:rsidP="00715849" w:rsidRDefault="00715849" w14:paraId="1C60F9B4" w14:textId="77777777">
            <w:pPr>
              <w:pStyle w:val="TableParagraph"/>
              <w:rPr>
                <w:rFonts w:asciiTheme="minorHAnsi" w:hAnsiTheme="minorHAnsi" w:cstheme="minorHAnsi"/>
                <w:sz w:val="18"/>
              </w:rPr>
            </w:pPr>
          </w:p>
        </w:tc>
        <w:tc>
          <w:tcPr>
            <w:tcW w:w="489" w:type="dxa"/>
            <w:tcBorders>
              <w:right w:val="single" w:color="000000" w:sz="4" w:space="0"/>
            </w:tcBorders>
          </w:tcPr>
          <w:p w:rsidRPr="00F761A7" w:rsidR="00715849" w:rsidP="00715849" w:rsidRDefault="00715849" w14:paraId="4F582038" w14:textId="77777777">
            <w:pPr>
              <w:pStyle w:val="TableParagraph"/>
              <w:rPr>
                <w:rFonts w:asciiTheme="minorHAnsi" w:hAnsiTheme="minorHAnsi" w:cstheme="minorHAnsi"/>
                <w:sz w:val="18"/>
              </w:rPr>
            </w:pPr>
          </w:p>
        </w:tc>
        <w:tc>
          <w:tcPr>
            <w:tcW w:w="4774" w:type="dxa"/>
            <w:tcBorders>
              <w:left w:val="single" w:color="000000" w:sz="4" w:space="0"/>
              <w:right w:val="single" w:color="000000" w:sz="4" w:space="0"/>
            </w:tcBorders>
          </w:tcPr>
          <w:p w:rsidRPr="00F761A7" w:rsidR="00715849" w:rsidP="00715849" w:rsidRDefault="00715849" w14:paraId="02D8D62B" w14:textId="77777777">
            <w:pPr>
              <w:pStyle w:val="TableParagraph"/>
              <w:rPr>
                <w:rFonts w:asciiTheme="minorHAnsi" w:hAnsiTheme="minorHAnsi" w:cstheme="minorHAnsi"/>
                <w:sz w:val="18"/>
              </w:rPr>
            </w:pPr>
          </w:p>
        </w:tc>
      </w:tr>
      <w:tr w:rsidRPr="00F761A7" w:rsidR="00715849" w:rsidTr="00715849" w14:paraId="341FE7C6" w14:textId="77777777">
        <w:trPr>
          <w:trHeight w:val="253"/>
        </w:trPr>
        <w:tc>
          <w:tcPr>
            <w:tcW w:w="6212" w:type="dxa"/>
            <w:tcBorders>
              <w:left w:val="single" w:color="000000" w:sz="4" w:space="0"/>
              <w:right w:val="single" w:color="000000" w:sz="4" w:space="0"/>
            </w:tcBorders>
          </w:tcPr>
          <w:p w:rsidRPr="00F761A7" w:rsidR="00715849" w:rsidP="00715849" w:rsidRDefault="00715849" w14:paraId="46C6707A" w14:textId="77777777">
            <w:pPr>
              <w:pStyle w:val="TableParagraph"/>
              <w:spacing w:line="233" w:lineRule="exact"/>
              <w:ind w:left="107"/>
              <w:rPr>
                <w:rFonts w:asciiTheme="minorHAnsi" w:hAnsiTheme="minorHAnsi" w:cstheme="minorHAnsi"/>
              </w:rPr>
            </w:pPr>
            <w:r w:rsidRPr="00F761A7">
              <w:rPr>
                <w:rFonts w:asciiTheme="minorHAnsi" w:hAnsiTheme="minorHAnsi" w:cstheme="minorHAnsi"/>
              </w:rPr>
              <w:t>multipurpose</w:t>
            </w:r>
            <w:r w:rsidRPr="00F761A7">
              <w:rPr>
                <w:rFonts w:asciiTheme="minorHAnsi" w:hAnsiTheme="minorHAnsi" w:cstheme="minorHAnsi"/>
                <w:spacing w:val="-7"/>
              </w:rPr>
              <w:t xml:space="preserve"> </w:t>
            </w:r>
            <w:r w:rsidRPr="00F761A7">
              <w:rPr>
                <w:rFonts w:asciiTheme="minorHAnsi" w:hAnsiTheme="minorHAnsi" w:cstheme="minorHAnsi"/>
              </w:rPr>
              <w:t>building,</w:t>
            </w:r>
            <w:r w:rsidRPr="00F761A7">
              <w:rPr>
                <w:rFonts w:asciiTheme="minorHAnsi" w:hAnsiTheme="minorHAnsi" w:cstheme="minorHAnsi"/>
                <w:spacing w:val="-5"/>
              </w:rPr>
              <w:t xml:space="preserve"> </w:t>
            </w:r>
            <w:r w:rsidRPr="00F761A7">
              <w:rPr>
                <w:rFonts w:asciiTheme="minorHAnsi" w:hAnsiTheme="minorHAnsi" w:cstheme="minorHAnsi"/>
              </w:rPr>
              <w:t>such</w:t>
            </w:r>
            <w:r w:rsidRPr="00F761A7">
              <w:rPr>
                <w:rFonts w:asciiTheme="minorHAnsi" w:hAnsiTheme="minorHAnsi" w:cstheme="minorHAnsi"/>
                <w:spacing w:val="-4"/>
              </w:rPr>
              <w:t xml:space="preserve"> </w:t>
            </w:r>
            <w:r w:rsidRPr="00F761A7">
              <w:rPr>
                <w:rFonts w:asciiTheme="minorHAnsi" w:hAnsiTheme="minorHAnsi" w:cstheme="minorHAnsi"/>
              </w:rPr>
              <w:t>as:</w:t>
            </w:r>
            <w:r w:rsidRPr="00F761A7">
              <w:rPr>
                <w:rFonts w:asciiTheme="minorHAnsi" w:hAnsiTheme="minorHAnsi" w:cstheme="minorHAnsi"/>
                <w:spacing w:val="43"/>
              </w:rPr>
              <w:t xml:space="preserve"> </w:t>
            </w:r>
            <w:r w:rsidRPr="00F761A7">
              <w:rPr>
                <w:rFonts w:asciiTheme="minorHAnsi" w:hAnsiTheme="minorHAnsi" w:cstheme="minorHAnsi"/>
              </w:rPr>
              <w:t>administrative</w:t>
            </w:r>
            <w:r w:rsidRPr="00F761A7">
              <w:rPr>
                <w:rFonts w:asciiTheme="minorHAnsi" w:hAnsiTheme="minorHAnsi" w:cstheme="minorHAnsi"/>
                <w:spacing w:val="-4"/>
              </w:rPr>
              <w:t xml:space="preserve"> </w:t>
            </w:r>
            <w:r w:rsidRPr="00F761A7">
              <w:rPr>
                <w:rFonts w:asciiTheme="minorHAnsi" w:hAnsiTheme="minorHAnsi" w:cstheme="minorHAnsi"/>
              </w:rPr>
              <w:t>offices,</w:t>
            </w:r>
            <w:r w:rsidRPr="00F761A7">
              <w:rPr>
                <w:rFonts w:asciiTheme="minorHAnsi" w:hAnsiTheme="minorHAnsi" w:cstheme="minorHAnsi"/>
                <w:spacing w:val="-5"/>
              </w:rPr>
              <w:t xml:space="preserve"> </w:t>
            </w:r>
            <w:r w:rsidRPr="00F761A7">
              <w:rPr>
                <w:rFonts w:asciiTheme="minorHAnsi" w:hAnsiTheme="minorHAnsi" w:cstheme="minorHAnsi"/>
              </w:rPr>
              <w:t>a</w:t>
            </w:r>
            <w:r w:rsidRPr="00F761A7">
              <w:rPr>
                <w:rFonts w:asciiTheme="minorHAnsi" w:hAnsiTheme="minorHAnsi" w:cstheme="minorHAnsi"/>
                <w:spacing w:val="-4"/>
              </w:rPr>
              <w:t xml:space="preserve"> </w:t>
            </w:r>
            <w:r w:rsidRPr="00F761A7">
              <w:rPr>
                <w:rFonts w:asciiTheme="minorHAnsi" w:hAnsiTheme="minorHAnsi" w:cstheme="minorHAnsi"/>
                <w:spacing w:val="-2"/>
              </w:rPr>
              <w:t>well-</w:t>
            </w:r>
          </w:p>
        </w:tc>
        <w:tc>
          <w:tcPr>
            <w:tcW w:w="3181" w:type="dxa"/>
            <w:tcBorders>
              <w:left w:val="single" w:color="000000" w:sz="4" w:space="0"/>
            </w:tcBorders>
          </w:tcPr>
          <w:p w:rsidRPr="00F761A7" w:rsidR="00715849" w:rsidP="00715849" w:rsidRDefault="00715849" w14:paraId="45D5DBD3" w14:textId="77777777">
            <w:pPr>
              <w:pStyle w:val="TableParagraph"/>
              <w:rPr>
                <w:rFonts w:asciiTheme="minorHAnsi" w:hAnsiTheme="minorHAnsi" w:cstheme="minorHAnsi"/>
                <w:sz w:val="18"/>
              </w:rPr>
            </w:pPr>
          </w:p>
        </w:tc>
        <w:tc>
          <w:tcPr>
            <w:tcW w:w="1098" w:type="dxa"/>
          </w:tcPr>
          <w:p w:rsidRPr="00F761A7" w:rsidR="00715849" w:rsidP="00715849" w:rsidRDefault="00715849" w14:paraId="385F0FE2" w14:textId="77777777">
            <w:pPr>
              <w:pStyle w:val="TableParagraph"/>
              <w:rPr>
                <w:rFonts w:asciiTheme="minorHAnsi" w:hAnsiTheme="minorHAnsi" w:cstheme="minorHAnsi"/>
                <w:sz w:val="18"/>
              </w:rPr>
            </w:pPr>
          </w:p>
        </w:tc>
        <w:tc>
          <w:tcPr>
            <w:tcW w:w="489" w:type="dxa"/>
            <w:tcBorders>
              <w:right w:val="single" w:color="000000" w:sz="4" w:space="0"/>
            </w:tcBorders>
          </w:tcPr>
          <w:p w:rsidRPr="00F761A7" w:rsidR="00715849" w:rsidP="00715849" w:rsidRDefault="00715849" w14:paraId="31F12FF6" w14:textId="77777777">
            <w:pPr>
              <w:pStyle w:val="TableParagraph"/>
              <w:rPr>
                <w:rFonts w:asciiTheme="minorHAnsi" w:hAnsiTheme="minorHAnsi" w:cstheme="minorHAnsi"/>
                <w:sz w:val="18"/>
              </w:rPr>
            </w:pPr>
          </w:p>
        </w:tc>
        <w:tc>
          <w:tcPr>
            <w:tcW w:w="4774" w:type="dxa"/>
            <w:tcBorders>
              <w:left w:val="single" w:color="000000" w:sz="4" w:space="0"/>
              <w:right w:val="single" w:color="000000" w:sz="4" w:space="0"/>
            </w:tcBorders>
          </w:tcPr>
          <w:p w:rsidRPr="00F761A7" w:rsidR="00715849" w:rsidP="00715849" w:rsidRDefault="00715849" w14:paraId="0CC9C890" w14:textId="77777777">
            <w:pPr>
              <w:pStyle w:val="TableParagraph"/>
              <w:rPr>
                <w:rFonts w:asciiTheme="minorHAnsi" w:hAnsiTheme="minorHAnsi" w:cstheme="minorHAnsi"/>
                <w:sz w:val="18"/>
              </w:rPr>
            </w:pPr>
          </w:p>
        </w:tc>
      </w:tr>
      <w:tr w:rsidRPr="00F761A7" w:rsidR="00715849" w:rsidTr="00715849" w14:paraId="500B4272" w14:textId="77777777">
        <w:trPr>
          <w:trHeight w:val="253"/>
        </w:trPr>
        <w:tc>
          <w:tcPr>
            <w:tcW w:w="6212" w:type="dxa"/>
            <w:tcBorders>
              <w:left w:val="single" w:color="000000" w:sz="4" w:space="0"/>
              <w:right w:val="single" w:color="000000" w:sz="4" w:space="0"/>
            </w:tcBorders>
          </w:tcPr>
          <w:p w:rsidRPr="00F761A7" w:rsidR="00715849" w:rsidP="00715849" w:rsidRDefault="003B00FB" w14:paraId="470B57E4" w14:textId="2A38361C">
            <w:pPr>
              <w:pStyle w:val="TableParagraph"/>
              <w:spacing w:line="233" w:lineRule="exact"/>
              <w:ind w:left="107"/>
              <w:rPr>
                <w:rFonts w:asciiTheme="minorHAnsi" w:hAnsiTheme="minorHAnsi" w:cstheme="minorHAnsi"/>
              </w:rPr>
            </w:pPr>
            <w:r w:rsidRPr="00F761A7">
              <w:rPr>
                <w:rFonts w:asciiTheme="minorHAnsi" w:hAnsiTheme="minorHAnsi" w:cstheme="minorHAnsi"/>
              </w:rPr>
              <w:t>F</w:t>
            </w:r>
            <w:r w:rsidRPr="00F761A7" w:rsidR="00715849">
              <w:rPr>
                <w:rFonts w:asciiTheme="minorHAnsi" w:hAnsiTheme="minorHAnsi" w:cstheme="minorHAnsi"/>
              </w:rPr>
              <w:t>urnished</w:t>
            </w:r>
            <w:r w:rsidRPr="00F761A7">
              <w:rPr>
                <w:rFonts w:asciiTheme="minorHAnsi" w:hAnsiTheme="minorHAnsi" w:cstheme="minorHAnsi"/>
                <w:spacing w:val="-8"/>
              </w:rPr>
              <w:t xml:space="preserve"> conference </w:t>
            </w:r>
            <w:r w:rsidRPr="00F761A7">
              <w:rPr>
                <w:rFonts w:asciiTheme="minorHAnsi" w:hAnsiTheme="minorHAnsi" w:cstheme="minorHAnsi"/>
                <w:spacing w:val="-4"/>
              </w:rPr>
              <w:t>hall</w:t>
            </w:r>
            <w:r w:rsidRPr="00F761A7" w:rsidR="00715849">
              <w:rPr>
                <w:rFonts w:asciiTheme="minorHAnsi" w:hAnsiTheme="minorHAnsi" w:cstheme="minorHAnsi"/>
              </w:rPr>
              <w:t>,</w:t>
            </w:r>
            <w:r w:rsidRPr="00F761A7" w:rsidR="00715849">
              <w:rPr>
                <w:rFonts w:asciiTheme="minorHAnsi" w:hAnsiTheme="minorHAnsi" w:cstheme="minorHAnsi"/>
                <w:spacing w:val="-6"/>
              </w:rPr>
              <w:t xml:space="preserve"> </w:t>
            </w:r>
            <w:r w:rsidRPr="00F761A7" w:rsidR="00715849">
              <w:rPr>
                <w:rFonts w:asciiTheme="minorHAnsi" w:hAnsiTheme="minorHAnsi" w:cstheme="minorHAnsi"/>
              </w:rPr>
              <w:t>and</w:t>
            </w:r>
            <w:r w:rsidRPr="00F761A7" w:rsidR="00715849">
              <w:rPr>
                <w:rFonts w:asciiTheme="minorHAnsi" w:hAnsiTheme="minorHAnsi" w:cstheme="minorHAnsi"/>
                <w:spacing w:val="-5"/>
              </w:rPr>
              <w:t xml:space="preserve"> </w:t>
            </w:r>
            <w:r w:rsidRPr="00F761A7" w:rsidR="00715849">
              <w:rPr>
                <w:rFonts w:asciiTheme="minorHAnsi" w:hAnsiTheme="minorHAnsi" w:cstheme="minorHAnsi"/>
              </w:rPr>
              <w:t>modern</w:t>
            </w:r>
            <w:r w:rsidRPr="00F761A7" w:rsidR="00715849">
              <w:rPr>
                <w:rFonts w:asciiTheme="minorHAnsi" w:hAnsiTheme="minorHAnsi" w:cstheme="minorHAnsi"/>
                <w:spacing w:val="-4"/>
              </w:rPr>
              <w:t xml:space="preserve"> </w:t>
            </w:r>
            <w:r w:rsidRPr="00F761A7" w:rsidR="00715849">
              <w:rPr>
                <w:rFonts w:asciiTheme="minorHAnsi" w:hAnsiTheme="minorHAnsi" w:cstheme="minorHAnsi"/>
              </w:rPr>
              <w:t>sanitary</w:t>
            </w:r>
            <w:r w:rsidRPr="00F761A7" w:rsidR="00715849">
              <w:rPr>
                <w:rFonts w:asciiTheme="minorHAnsi" w:hAnsiTheme="minorHAnsi" w:cstheme="minorHAnsi"/>
                <w:spacing w:val="-4"/>
              </w:rPr>
              <w:t xml:space="preserve"> </w:t>
            </w:r>
            <w:r w:rsidRPr="00F761A7" w:rsidR="00715849">
              <w:rPr>
                <w:rFonts w:asciiTheme="minorHAnsi" w:hAnsiTheme="minorHAnsi" w:cstheme="minorHAnsi"/>
              </w:rPr>
              <w:t>facilities</w:t>
            </w:r>
            <w:r w:rsidRPr="00F761A7" w:rsidR="00715849">
              <w:rPr>
                <w:rFonts w:asciiTheme="minorHAnsi" w:hAnsiTheme="minorHAnsi" w:cstheme="minorHAnsi"/>
                <w:spacing w:val="-1"/>
              </w:rPr>
              <w:t xml:space="preserve"> </w:t>
            </w:r>
            <w:r w:rsidRPr="00F761A7" w:rsidR="00715849">
              <w:rPr>
                <w:rFonts w:asciiTheme="minorHAnsi" w:hAnsiTheme="minorHAnsi" w:cstheme="minorHAnsi"/>
              </w:rPr>
              <w:t>for</w:t>
            </w:r>
            <w:r w:rsidRPr="00F761A7" w:rsidR="00715849">
              <w:rPr>
                <w:rFonts w:asciiTheme="minorHAnsi" w:hAnsiTheme="minorHAnsi" w:cstheme="minorHAnsi"/>
                <w:spacing w:val="-4"/>
              </w:rPr>
              <w:t xml:space="preserve"> </w:t>
            </w:r>
            <w:r w:rsidRPr="00F761A7" w:rsidR="00715849">
              <w:rPr>
                <w:rFonts w:asciiTheme="minorHAnsi" w:hAnsiTheme="minorHAnsi" w:cstheme="minorHAnsi"/>
              </w:rPr>
              <w:t>PIU</w:t>
            </w:r>
            <w:r w:rsidRPr="00F761A7" w:rsidR="00715849">
              <w:rPr>
                <w:rFonts w:asciiTheme="minorHAnsi" w:hAnsiTheme="minorHAnsi" w:cstheme="minorHAnsi"/>
                <w:spacing w:val="-4"/>
              </w:rPr>
              <w:t xml:space="preserve"> </w:t>
            </w:r>
            <w:r w:rsidRPr="00F761A7" w:rsidR="00715849">
              <w:rPr>
                <w:rFonts w:asciiTheme="minorHAnsi" w:hAnsiTheme="minorHAnsi" w:cstheme="minorHAnsi"/>
                <w:spacing w:val="-2"/>
              </w:rPr>
              <w:t>Staff</w:t>
            </w:r>
          </w:p>
        </w:tc>
        <w:tc>
          <w:tcPr>
            <w:tcW w:w="3181" w:type="dxa"/>
            <w:tcBorders>
              <w:left w:val="single" w:color="000000" w:sz="4" w:space="0"/>
            </w:tcBorders>
          </w:tcPr>
          <w:p w:rsidRPr="00F761A7" w:rsidR="00715849" w:rsidP="00715849" w:rsidRDefault="00715849" w14:paraId="1937B22D" w14:textId="77777777">
            <w:pPr>
              <w:pStyle w:val="TableParagraph"/>
              <w:rPr>
                <w:rFonts w:asciiTheme="minorHAnsi" w:hAnsiTheme="minorHAnsi" w:cstheme="minorHAnsi"/>
                <w:sz w:val="18"/>
              </w:rPr>
            </w:pPr>
          </w:p>
        </w:tc>
        <w:tc>
          <w:tcPr>
            <w:tcW w:w="1098" w:type="dxa"/>
          </w:tcPr>
          <w:p w:rsidRPr="00F761A7" w:rsidR="00715849" w:rsidP="00715849" w:rsidRDefault="00715849" w14:paraId="08BB34DA" w14:textId="77777777">
            <w:pPr>
              <w:pStyle w:val="TableParagraph"/>
              <w:rPr>
                <w:rFonts w:asciiTheme="minorHAnsi" w:hAnsiTheme="minorHAnsi" w:cstheme="minorHAnsi"/>
                <w:sz w:val="18"/>
              </w:rPr>
            </w:pPr>
          </w:p>
        </w:tc>
        <w:tc>
          <w:tcPr>
            <w:tcW w:w="489" w:type="dxa"/>
            <w:tcBorders>
              <w:right w:val="single" w:color="000000" w:sz="4" w:space="0"/>
            </w:tcBorders>
          </w:tcPr>
          <w:p w:rsidRPr="00F761A7" w:rsidR="00715849" w:rsidP="00715849" w:rsidRDefault="00715849" w14:paraId="10E75422" w14:textId="77777777">
            <w:pPr>
              <w:pStyle w:val="TableParagraph"/>
              <w:rPr>
                <w:rFonts w:asciiTheme="minorHAnsi" w:hAnsiTheme="minorHAnsi" w:cstheme="minorHAnsi"/>
                <w:sz w:val="18"/>
              </w:rPr>
            </w:pPr>
          </w:p>
        </w:tc>
        <w:tc>
          <w:tcPr>
            <w:tcW w:w="4774" w:type="dxa"/>
            <w:tcBorders>
              <w:left w:val="single" w:color="000000" w:sz="4" w:space="0"/>
              <w:right w:val="single" w:color="000000" w:sz="4" w:space="0"/>
            </w:tcBorders>
          </w:tcPr>
          <w:p w:rsidRPr="00F761A7" w:rsidR="00715849" w:rsidP="00715849" w:rsidRDefault="00715849" w14:paraId="15935407" w14:textId="77777777">
            <w:pPr>
              <w:pStyle w:val="TableParagraph"/>
              <w:rPr>
                <w:rFonts w:asciiTheme="minorHAnsi" w:hAnsiTheme="minorHAnsi" w:cstheme="minorHAnsi"/>
                <w:sz w:val="18"/>
              </w:rPr>
            </w:pPr>
          </w:p>
        </w:tc>
      </w:tr>
      <w:tr w:rsidRPr="00F761A7" w:rsidR="00715849" w:rsidTr="00715849" w14:paraId="5E15F990" w14:textId="77777777">
        <w:trPr>
          <w:trHeight w:val="253"/>
        </w:trPr>
        <w:tc>
          <w:tcPr>
            <w:tcW w:w="6212" w:type="dxa"/>
            <w:tcBorders>
              <w:left w:val="single" w:color="000000" w:sz="4" w:space="0"/>
              <w:right w:val="single" w:color="000000" w:sz="4" w:space="0"/>
            </w:tcBorders>
          </w:tcPr>
          <w:p w:rsidRPr="00F761A7" w:rsidR="00715849" w:rsidP="00715849" w:rsidRDefault="003B00FB" w14:paraId="5B00E834" w14:textId="0F541E1A">
            <w:pPr>
              <w:pStyle w:val="TableParagraph"/>
              <w:spacing w:line="233" w:lineRule="exact"/>
              <w:rPr>
                <w:rFonts w:asciiTheme="minorHAnsi" w:hAnsiTheme="minorHAnsi" w:cstheme="minorHAnsi"/>
              </w:rPr>
            </w:pPr>
            <w:r w:rsidRPr="00F761A7">
              <w:rPr>
                <w:rFonts w:asciiTheme="minorHAnsi" w:hAnsiTheme="minorHAnsi" w:cstheme="minorHAnsi"/>
              </w:rPr>
              <w:t xml:space="preserve">  </w:t>
            </w:r>
            <w:r w:rsidRPr="00F761A7" w:rsidR="00715849">
              <w:rPr>
                <w:rFonts w:asciiTheme="minorHAnsi" w:hAnsiTheme="minorHAnsi" w:cstheme="minorHAnsi"/>
              </w:rPr>
              <w:t>Its</w:t>
            </w:r>
            <w:r w:rsidRPr="00F761A7" w:rsidR="00715849">
              <w:rPr>
                <w:rFonts w:asciiTheme="minorHAnsi" w:hAnsiTheme="minorHAnsi" w:cstheme="minorHAnsi"/>
                <w:spacing w:val="-4"/>
              </w:rPr>
              <w:t xml:space="preserve"> </w:t>
            </w:r>
            <w:r w:rsidRPr="00F761A7" w:rsidR="00715849">
              <w:rPr>
                <w:rFonts w:asciiTheme="minorHAnsi" w:hAnsiTheme="minorHAnsi" w:cstheme="minorHAnsi"/>
              </w:rPr>
              <w:t>strategic</w:t>
            </w:r>
            <w:r w:rsidRPr="00F761A7" w:rsidR="00715849">
              <w:rPr>
                <w:rFonts w:asciiTheme="minorHAnsi" w:hAnsiTheme="minorHAnsi" w:cstheme="minorHAnsi"/>
                <w:spacing w:val="-6"/>
              </w:rPr>
              <w:t xml:space="preserve"> </w:t>
            </w:r>
            <w:r w:rsidRPr="00F761A7" w:rsidR="00715849">
              <w:rPr>
                <w:rFonts w:asciiTheme="minorHAnsi" w:hAnsiTheme="minorHAnsi" w:cstheme="minorHAnsi"/>
              </w:rPr>
              <w:t>location</w:t>
            </w:r>
            <w:r w:rsidRPr="00F761A7" w:rsidR="00715849">
              <w:rPr>
                <w:rFonts w:asciiTheme="minorHAnsi" w:hAnsiTheme="minorHAnsi" w:cstheme="minorHAnsi"/>
                <w:spacing w:val="-3"/>
              </w:rPr>
              <w:t xml:space="preserve"> </w:t>
            </w:r>
            <w:r w:rsidRPr="00F761A7" w:rsidR="00715849">
              <w:rPr>
                <w:rFonts w:asciiTheme="minorHAnsi" w:hAnsiTheme="minorHAnsi" w:cstheme="minorHAnsi"/>
              </w:rPr>
              <w:t>within</w:t>
            </w:r>
            <w:r w:rsidRPr="00F761A7" w:rsidR="00715849">
              <w:rPr>
                <w:rFonts w:asciiTheme="minorHAnsi" w:hAnsiTheme="minorHAnsi" w:cstheme="minorHAnsi"/>
                <w:spacing w:val="-4"/>
              </w:rPr>
              <w:t xml:space="preserve"> </w:t>
            </w:r>
            <w:r w:rsidRPr="00F761A7" w:rsidR="00715849">
              <w:rPr>
                <w:rFonts w:asciiTheme="minorHAnsi" w:hAnsiTheme="minorHAnsi" w:cstheme="minorHAnsi"/>
              </w:rPr>
              <w:t>the</w:t>
            </w:r>
            <w:r w:rsidRPr="00F761A7" w:rsidR="00715849">
              <w:rPr>
                <w:rFonts w:asciiTheme="minorHAnsi" w:hAnsiTheme="minorHAnsi" w:cstheme="minorHAnsi"/>
                <w:spacing w:val="-5"/>
              </w:rPr>
              <w:t xml:space="preserve"> </w:t>
            </w:r>
            <w:r w:rsidRPr="00F761A7" w:rsidR="00715849">
              <w:rPr>
                <w:rFonts w:asciiTheme="minorHAnsi" w:hAnsiTheme="minorHAnsi" w:cstheme="minorHAnsi"/>
                <w:spacing w:val="-2"/>
              </w:rPr>
              <w:t>MOEWR</w:t>
            </w:r>
          </w:p>
        </w:tc>
        <w:tc>
          <w:tcPr>
            <w:tcW w:w="3181" w:type="dxa"/>
            <w:tcBorders>
              <w:left w:val="single" w:color="000000" w:sz="4" w:space="0"/>
            </w:tcBorders>
          </w:tcPr>
          <w:p w:rsidRPr="00F761A7" w:rsidR="00715849" w:rsidP="00715849" w:rsidRDefault="00715849" w14:paraId="4CD8F618" w14:textId="77777777">
            <w:pPr>
              <w:pStyle w:val="TableParagraph"/>
              <w:rPr>
                <w:rFonts w:asciiTheme="minorHAnsi" w:hAnsiTheme="minorHAnsi" w:cstheme="minorHAnsi"/>
                <w:sz w:val="18"/>
              </w:rPr>
            </w:pPr>
          </w:p>
        </w:tc>
        <w:tc>
          <w:tcPr>
            <w:tcW w:w="1098" w:type="dxa"/>
          </w:tcPr>
          <w:p w:rsidRPr="00F761A7" w:rsidR="00715849" w:rsidP="00715849" w:rsidRDefault="00715849" w14:paraId="3A65E371" w14:textId="77777777">
            <w:pPr>
              <w:pStyle w:val="TableParagraph"/>
              <w:rPr>
                <w:rFonts w:asciiTheme="minorHAnsi" w:hAnsiTheme="minorHAnsi" w:cstheme="minorHAnsi"/>
                <w:sz w:val="18"/>
              </w:rPr>
            </w:pPr>
          </w:p>
        </w:tc>
        <w:tc>
          <w:tcPr>
            <w:tcW w:w="489" w:type="dxa"/>
            <w:tcBorders>
              <w:right w:val="single" w:color="000000" w:sz="4" w:space="0"/>
            </w:tcBorders>
          </w:tcPr>
          <w:p w:rsidRPr="00F761A7" w:rsidR="00715849" w:rsidP="00715849" w:rsidRDefault="00715849" w14:paraId="71D32F07" w14:textId="77777777">
            <w:pPr>
              <w:pStyle w:val="TableParagraph"/>
              <w:rPr>
                <w:rFonts w:asciiTheme="minorHAnsi" w:hAnsiTheme="minorHAnsi" w:cstheme="minorHAnsi"/>
                <w:sz w:val="18"/>
              </w:rPr>
            </w:pPr>
          </w:p>
        </w:tc>
        <w:tc>
          <w:tcPr>
            <w:tcW w:w="4774" w:type="dxa"/>
            <w:tcBorders>
              <w:left w:val="single" w:color="000000" w:sz="4" w:space="0"/>
              <w:right w:val="single" w:color="000000" w:sz="4" w:space="0"/>
            </w:tcBorders>
          </w:tcPr>
          <w:p w:rsidRPr="00F761A7" w:rsidR="00715849" w:rsidP="00715849" w:rsidRDefault="00715849" w14:paraId="4DC01C99" w14:textId="77777777">
            <w:pPr>
              <w:pStyle w:val="TableParagraph"/>
              <w:rPr>
                <w:rFonts w:asciiTheme="minorHAnsi" w:hAnsiTheme="minorHAnsi" w:cstheme="minorHAnsi"/>
                <w:sz w:val="18"/>
              </w:rPr>
            </w:pPr>
          </w:p>
        </w:tc>
      </w:tr>
      <w:tr w:rsidRPr="00F761A7" w:rsidR="00715849" w:rsidTr="00715849" w14:paraId="020DEE3E" w14:textId="77777777">
        <w:trPr>
          <w:trHeight w:val="252"/>
        </w:trPr>
        <w:tc>
          <w:tcPr>
            <w:tcW w:w="6212" w:type="dxa"/>
            <w:tcBorders>
              <w:left w:val="single" w:color="000000" w:sz="4" w:space="0"/>
              <w:right w:val="single" w:color="000000" w:sz="4" w:space="0"/>
            </w:tcBorders>
          </w:tcPr>
          <w:p w:rsidRPr="00F761A7" w:rsidR="00715849" w:rsidP="003B00FB" w:rsidRDefault="003B00FB" w14:paraId="0C13FD4E" w14:textId="62C24B12">
            <w:pPr>
              <w:pStyle w:val="TableParagraph"/>
              <w:spacing w:line="232" w:lineRule="exact"/>
              <w:rPr>
                <w:rFonts w:asciiTheme="minorHAnsi" w:hAnsiTheme="minorHAnsi" w:cstheme="minorHAnsi"/>
              </w:rPr>
            </w:pPr>
            <w:r w:rsidRPr="00F761A7">
              <w:rPr>
                <w:rFonts w:asciiTheme="minorHAnsi" w:hAnsiTheme="minorHAnsi" w:cstheme="minorHAnsi"/>
              </w:rPr>
              <w:t xml:space="preserve">  </w:t>
            </w:r>
            <w:r w:rsidRPr="00F761A7" w:rsidR="00715849">
              <w:rPr>
                <w:rFonts w:asciiTheme="minorHAnsi" w:hAnsiTheme="minorHAnsi" w:cstheme="minorHAnsi"/>
              </w:rPr>
              <w:t>compound</w:t>
            </w:r>
            <w:r w:rsidRPr="00F761A7" w:rsidR="00715849">
              <w:rPr>
                <w:rFonts w:asciiTheme="minorHAnsi" w:hAnsiTheme="minorHAnsi" w:cstheme="minorHAnsi"/>
                <w:spacing w:val="-6"/>
              </w:rPr>
              <w:t xml:space="preserve"> </w:t>
            </w:r>
            <w:r w:rsidRPr="00F761A7" w:rsidR="00715849">
              <w:rPr>
                <w:rFonts w:asciiTheme="minorHAnsi" w:hAnsiTheme="minorHAnsi" w:cstheme="minorHAnsi"/>
              </w:rPr>
              <w:t>ensures</w:t>
            </w:r>
            <w:r w:rsidRPr="00F761A7" w:rsidR="00715849">
              <w:rPr>
                <w:rFonts w:asciiTheme="minorHAnsi" w:hAnsiTheme="minorHAnsi" w:cstheme="minorHAnsi"/>
                <w:spacing w:val="-7"/>
              </w:rPr>
              <w:t xml:space="preserve"> </w:t>
            </w:r>
            <w:r w:rsidRPr="00F761A7" w:rsidR="00715849">
              <w:rPr>
                <w:rFonts w:asciiTheme="minorHAnsi" w:hAnsiTheme="minorHAnsi" w:cstheme="minorHAnsi"/>
              </w:rPr>
              <w:t>seamless</w:t>
            </w:r>
            <w:r w:rsidRPr="00F761A7" w:rsidR="00715849">
              <w:rPr>
                <w:rFonts w:asciiTheme="minorHAnsi" w:hAnsiTheme="minorHAnsi" w:cstheme="minorHAnsi"/>
                <w:spacing w:val="-5"/>
              </w:rPr>
              <w:t xml:space="preserve"> </w:t>
            </w:r>
            <w:r w:rsidRPr="00F761A7" w:rsidR="00715849">
              <w:rPr>
                <w:rFonts w:asciiTheme="minorHAnsi" w:hAnsiTheme="minorHAnsi" w:cstheme="minorHAnsi"/>
              </w:rPr>
              <w:t>coordination</w:t>
            </w:r>
            <w:r w:rsidRPr="00F761A7" w:rsidR="00715849">
              <w:rPr>
                <w:rFonts w:asciiTheme="minorHAnsi" w:hAnsiTheme="minorHAnsi" w:cstheme="minorHAnsi"/>
                <w:spacing w:val="-5"/>
              </w:rPr>
              <w:t xml:space="preserve"> </w:t>
            </w:r>
            <w:r w:rsidRPr="00F761A7" w:rsidR="00715849">
              <w:rPr>
                <w:rFonts w:asciiTheme="minorHAnsi" w:hAnsiTheme="minorHAnsi" w:cstheme="minorHAnsi"/>
              </w:rPr>
              <w:t>and</w:t>
            </w:r>
            <w:r w:rsidRPr="00F761A7" w:rsidR="00715849">
              <w:rPr>
                <w:rFonts w:asciiTheme="minorHAnsi" w:hAnsiTheme="minorHAnsi" w:cstheme="minorHAnsi"/>
                <w:spacing w:val="-5"/>
              </w:rPr>
              <w:t xml:space="preserve"> </w:t>
            </w:r>
            <w:r w:rsidRPr="00F761A7" w:rsidR="00715849">
              <w:rPr>
                <w:rFonts w:asciiTheme="minorHAnsi" w:hAnsiTheme="minorHAnsi" w:cstheme="minorHAnsi"/>
              </w:rPr>
              <w:t>collaboration</w:t>
            </w:r>
            <w:r w:rsidRPr="00F761A7" w:rsidR="00715849">
              <w:rPr>
                <w:rFonts w:asciiTheme="minorHAnsi" w:hAnsiTheme="minorHAnsi" w:cstheme="minorHAnsi"/>
                <w:spacing w:val="-5"/>
              </w:rPr>
              <w:t xml:space="preserve"> </w:t>
            </w:r>
            <w:r w:rsidRPr="00F761A7" w:rsidR="00715849">
              <w:rPr>
                <w:rFonts w:asciiTheme="minorHAnsi" w:hAnsiTheme="minorHAnsi" w:cstheme="minorHAnsi"/>
                <w:spacing w:val="-4"/>
              </w:rPr>
              <w:t>with</w:t>
            </w:r>
          </w:p>
        </w:tc>
        <w:tc>
          <w:tcPr>
            <w:tcW w:w="3181" w:type="dxa"/>
            <w:tcBorders>
              <w:left w:val="single" w:color="000000" w:sz="4" w:space="0"/>
            </w:tcBorders>
          </w:tcPr>
          <w:p w:rsidRPr="00F761A7" w:rsidR="00715849" w:rsidP="00715849" w:rsidRDefault="00715849" w14:paraId="75E953B4" w14:textId="77777777">
            <w:pPr>
              <w:pStyle w:val="TableParagraph"/>
              <w:rPr>
                <w:rFonts w:asciiTheme="minorHAnsi" w:hAnsiTheme="minorHAnsi" w:cstheme="minorHAnsi"/>
                <w:sz w:val="18"/>
              </w:rPr>
            </w:pPr>
          </w:p>
        </w:tc>
        <w:tc>
          <w:tcPr>
            <w:tcW w:w="1098" w:type="dxa"/>
          </w:tcPr>
          <w:p w:rsidRPr="00F761A7" w:rsidR="00715849" w:rsidP="00715849" w:rsidRDefault="00715849" w14:paraId="133D0D57" w14:textId="77777777">
            <w:pPr>
              <w:pStyle w:val="TableParagraph"/>
              <w:rPr>
                <w:rFonts w:asciiTheme="minorHAnsi" w:hAnsiTheme="minorHAnsi" w:cstheme="minorHAnsi"/>
                <w:sz w:val="18"/>
              </w:rPr>
            </w:pPr>
          </w:p>
        </w:tc>
        <w:tc>
          <w:tcPr>
            <w:tcW w:w="489" w:type="dxa"/>
            <w:tcBorders>
              <w:right w:val="single" w:color="000000" w:sz="4" w:space="0"/>
            </w:tcBorders>
          </w:tcPr>
          <w:p w:rsidRPr="00F761A7" w:rsidR="00715849" w:rsidP="00715849" w:rsidRDefault="00715849" w14:paraId="28357A47" w14:textId="77777777">
            <w:pPr>
              <w:pStyle w:val="TableParagraph"/>
              <w:rPr>
                <w:rFonts w:asciiTheme="minorHAnsi" w:hAnsiTheme="minorHAnsi" w:cstheme="minorHAnsi"/>
                <w:sz w:val="18"/>
              </w:rPr>
            </w:pPr>
          </w:p>
        </w:tc>
        <w:tc>
          <w:tcPr>
            <w:tcW w:w="4774" w:type="dxa"/>
            <w:tcBorders>
              <w:left w:val="single" w:color="000000" w:sz="4" w:space="0"/>
              <w:right w:val="single" w:color="000000" w:sz="4" w:space="0"/>
            </w:tcBorders>
          </w:tcPr>
          <w:p w:rsidRPr="00F761A7" w:rsidR="00715849" w:rsidP="00715849" w:rsidRDefault="00715849" w14:paraId="26A0CE0F" w14:textId="77777777">
            <w:pPr>
              <w:pStyle w:val="TableParagraph"/>
              <w:rPr>
                <w:rFonts w:asciiTheme="minorHAnsi" w:hAnsiTheme="minorHAnsi" w:cstheme="minorHAnsi"/>
                <w:sz w:val="18"/>
              </w:rPr>
            </w:pPr>
          </w:p>
        </w:tc>
      </w:tr>
      <w:tr w:rsidRPr="00F761A7" w:rsidR="00715849" w:rsidTr="00715849" w14:paraId="346F328F" w14:textId="77777777">
        <w:trPr>
          <w:trHeight w:val="253"/>
        </w:trPr>
        <w:tc>
          <w:tcPr>
            <w:tcW w:w="6212" w:type="dxa"/>
            <w:tcBorders>
              <w:left w:val="single" w:color="000000" w:sz="4" w:space="0"/>
              <w:right w:val="single" w:color="000000" w:sz="4" w:space="0"/>
            </w:tcBorders>
          </w:tcPr>
          <w:p w:rsidRPr="00F761A7" w:rsidR="00715849" w:rsidP="00715849" w:rsidRDefault="00715849" w14:paraId="6B797D5D" w14:textId="77777777">
            <w:pPr>
              <w:pStyle w:val="TableParagraph"/>
              <w:spacing w:line="233" w:lineRule="exact"/>
              <w:ind w:left="107"/>
              <w:rPr>
                <w:rFonts w:asciiTheme="minorHAnsi" w:hAnsiTheme="minorHAnsi" w:cstheme="minorHAnsi"/>
              </w:rPr>
            </w:pPr>
            <w:r w:rsidRPr="00F761A7">
              <w:rPr>
                <w:rFonts w:asciiTheme="minorHAnsi" w:hAnsiTheme="minorHAnsi" w:cstheme="minorHAnsi"/>
              </w:rPr>
              <w:t>other</w:t>
            </w:r>
            <w:r w:rsidRPr="00F761A7">
              <w:rPr>
                <w:rFonts w:asciiTheme="minorHAnsi" w:hAnsiTheme="minorHAnsi" w:cstheme="minorHAnsi"/>
                <w:spacing w:val="-6"/>
              </w:rPr>
              <w:t xml:space="preserve"> </w:t>
            </w:r>
            <w:r w:rsidRPr="00F761A7">
              <w:rPr>
                <w:rFonts w:asciiTheme="minorHAnsi" w:hAnsiTheme="minorHAnsi" w:cstheme="minorHAnsi"/>
              </w:rPr>
              <w:t>departments,</w:t>
            </w:r>
            <w:r w:rsidRPr="00F761A7">
              <w:rPr>
                <w:rFonts w:asciiTheme="minorHAnsi" w:hAnsiTheme="minorHAnsi" w:cstheme="minorHAnsi"/>
                <w:spacing w:val="-5"/>
              </w:rPr>
              <w:t xml:space="preserve"> </w:t>
            </w:r>
            <w:r w:rsidRPr="00F761A7">
              <w:rPr>
                <w:rFonts w:asciiTheme="minorHAnsi" w:hAnsiTheme="minorHAnsi" w:cstheme="minorHAnsi"/>
              </w:rPr>
              <w:t>fostering</w:t>
            </w:r>
            <w:r w:rsidRPr="00F761A7">
              <w:rPr>
                <w:rFonts w:asciiTheme="minorHAnsi" w:hAnsiTheme="minorHAnsi" w:cstheme="minorHAnsi"/>
                <w:spacing w:val="-5"/>
              </w:rPr>
              <w:t xml:space="preserve"> </w:t>
            </w:r>
            <w:r w:rsidRPr="00F761A7">
              <w:rPr>
                <w:rFonts w:asciiTheme="minorHAnsi" w:hAnsiTheme="minorHAnsi" w:cstheme="minorHAnsi"/>
              </w:rPr>
              <w:t>efficient</w:t>
            </w:r>
            <w:r w:rsidRPr="00F761A7">
              <w:rPr>
                <w:rFonts w:asciiTheme="minorHAnsi" w:hAnsiTheme="minorHAnsi" w:cstheme="minorHAnsi"/>
                <w:spacing w:val="-4"/>
              </w:rPr>
              <w:t xml:space="preserve"> </w:t>
            </w:r>
            <w:r w:rsidRPr="00F761A7">
              <w:rPr>
                <w:rFonts w:asciiTheme="minorHAnsi" w:hAnsiTheme="minorHAnsi" w:cstheme="minorHAnsi"/>
              </w:rPr>
              <w:t>decision-making</w:t>
            </w:r>
            <w:r w:rsidRPr="00F761A7">
              <w:rPr>
                <w:rFonts w:asciiTheme="minorHAnsi" w:hAnsiTheme="minorHAnsi" w:cstheme="minorHAnsi"/>
                <w:spacing w:val="-7"/>
              </w:rPr>
              <w:t xml:space="preserve"> </w:t>
            </w:r>
            <w:r w:rsidRPr="00F761A7">
              <w:rPr>
                <w:rFonts w:asciiTheme="minorHAnsi" w:hAnsiTheme="minorHAnsi" w:cstheme="minorHAnsi"/>
              </w:rPr>
              <w:t>and</w:t>
            </w:r>
            <w:r w:rsidRPr="00F761A7">
              <w:rPr>
                <w:rFonts w:asciiTheme="minorHAnsi" w:hAnsiTheme="minorHAnsi" w:cstheme="minorHAnsi"/>
                <w:spacing w:val="-5"/>
              </w:rPr>
              <w:t xml:space="preserve"> </w:t>
            </w:r>
            <w:r w:rsidRPr="00F761A7">
              <w:rPr>
                <w:rFonts w:asciiTheme="minorHAnsi" w:hAnsiTheme="minorHAnsi" w:cstheme="minorHAnsi"/>
                <w:spacing w:val="-2"/>
              </w:rPr>
              <w:t>project</w:t>
            </w:r>
          </w:p>
        </w:tc>
        <w:tc>
          <w:tcPr>
            <w:tcW w:w="3181" w:type="dxa"/>
            <w:tcBorders>
              <w:left w:val="single" w:color="000000" w:sz="4" w:space="0"/>
            </w:tcBorders>
          </w:tcPr>
          <w:p w:rsidRPr="00F761A7" w:rsidR="00715849" w:rsidP="00715849" w:rsidRDefault="00715849" w14:paraId="2ECB4583" w14:textId="77777777">
            <w:pPr>
              <w:pStyle w:val="TableParagraph"/>
              <w:rPr>
                <w:rFonts w:asciiTheme="minorHAnsi" w:hAnsiTheme="minorHAnsi" w:cstheme="minorHAnsi"/>
                <w:sz w:val="18"/>
              </w:rPr>
            </w:pPr>
          </w:p>
        </w:tc>
        <w:tc>
          <w:tcPr>
            <w:tcW w:w="1098" w:type="dxa"/>
          </w:tcPr>
          <w:p w:rsidRPr="00F761A7" w:rsidR="00715849" w:rsidP="00715849" w:rsidRDefault="00715849" w14:paraId="47366C36" w14:textId="77777777">
            <w:pPr>
              <w:pStyle w:val="TableParagraph"/>
              <w:rPr>
                <w:rFonts w:asciiTheme="minorHAnsi" w:hAnsiTheme="minorHAnsi" w:cstheme="minorHAnsi"/>
                <w:sz w:val="18"/>
              </w:rPr>
            </w:pPr>
          </w:p>
        </w:tc>
        <w:tc>
          <w:tcPr>
            <w:tcW w:w="489" w:type="dxa"/>
            <w:tcBorders>
              <w:right w:val="single" w:color="000000" w:sz="4" w:space="0"/>
            </w:tcBorders>
          </w:tcPr>
          <w:p w:rsidRPr="00F761A7" w:rsidR="00715849" w:rsidP="00715849" w:rsidRDefault="00715849" w14:paraId="0DE2213F" w14:textId="77777777">
            <w:pPr>
              <w:pStyle w:val="TableParagraph"/>
              <w:rPr>
                <w:rFonts w:asciiTheme="minorHAnsi" w:hAnsiTheme="minorHAnsi" w:cstheme="minorHAnsi"/>
                <w:sz w:val="18"/>
              </w:rPr>
            </w:pPr>
          </w:p>
        </w:tc>
        <w:tc>
          <w:tcPr>
            <w:tcW w:w="4774" w:type="dxa"/>
            <w:tcBorders>
              <w:left w:val="single" w:color="000000" w:sz="4" w:space="0"/>
              <w:right w:val="single" w:color="000000" w:sz="4" w:space="0"/>
            </w:tcBorders>
          </w:tcPr>
          <w:p w:rsidRPr="00F761A7" w:rsidR="00715849" w:rsidP="00715849" w:rsidRDefault="00715849" w14:paraId="37222842" w14:textId="77777777">
            <w:pPr>
              <w:pStyle w:val="TableParagraph"/>
              <w:rPr>
                <w:rFonts w:asciiTheme="minorHAnsi" w:hAnsiTheme="minorHAnsi" w:cstheme="minorHAnsi"/>
                <w:sz w:val="18"/>
              </w:rPr>
            </w:pPr>
          </w:p>
        </w:tc>
      </w:tr>
      <w:tr w:rsidRPr="00F761A7" w:rsidR="00715849" w:rsidTr="00715849" w14:paraId="752AC1F5" w14:textId="77777777">
        <w:trPr>
          <w:trHeight w:val="249"/>
        </w:trPr>
        <w:tc>
          <w:tcPr>
            <w:tcW w:w="6212" w:type="dxa"/>
            <w:tcBorders>
              <w:left w:val="single" w:color="000000" w:sz="4" w:space="0"/>
              <w:bottom w:val="single" w:color="000000" w:sz="4" w:space="0"/>
              <w:right w:val="single" w:color="000000" w:sz="4" w:space="0"/>
            </w:tcBorders>
          </w:tcPr>
          <w:p w:rsidRPr="00F761A7" w:rsidR="00715849" w:rsidP="00715849" w:rsidRDefault="00715849" w14:paraId="28F375D6" w14:textId="77777777">
            <w:pPr>
              <w:pStyle w:val="TableParagraph"/>
              <w:spacing w:line="229" w:lineRule="exact"/>
              <w:ind w:left="107"/>
              <w:rPr>
                <w:rFonts w:asciiTheme="minorHAnsi" w:hAnsiTheme="minorHAnsi" w:cstheme="minorHAnsi"/>
              </w:rPr>
            </w:pPr>
            <w:r w:rsidRPr="00F761A7">
              <w:rPr>
                <w:rFonts w:asciiTheme="minorHAnsi" w:hAnsiTheme="minorHAnsi" w:cstheme="minorHAnsi"/>
                <w:spacing w:val="-2"/>
              </w:rPr>
              <w:t>implementation.</w:t>
            </w:r>
          </w:p>
        </w:tc>
        <w:tc>
          <w:tcPr>
            <w:tcW w:w="3181" w:type="dxa"/>
            <w:tcBorders>
              <w:left w:val="single" w:color="000000" w:sz="4" w:space="0"/>
              <w:bottom w:val="single" w:color="000000" w:sz="4" w:space="0"/>
            </w:tcBorders>
          </w:tcPr>
          <w:p w:rsidRPr="00F761A7" w:rsidR="00715849" w:rsidP="00715849" w:rsidRDefault="00715849" w14:paraId="1EFC5D13" w14:textId="77777777">
            <w:pPr>
              <w:pStyle w:val="TableParagraph"/>
              <w:rPr>
                <w:rFonts w:asciiTheme="minorHAnsi" w:hAnsiTheme="minorHAnsi" w:cstheme="minorHAnsi"/>
                <w:sz w:val="18"/>
              </w:rPr>
            </w:pPr>
          </w:p>
        </w:tc>
        <w:tc>
          <w:tcPr>
            <w:tcW w:w="1098" w:type="dxa"/>
            <w:tcBorders>
              <w:bottom w:val="single" w:color="000000" w:sz="4" w:space="0"/>
            </w:tcBorders>
          </w:tcPr>
          <w:p w:rsidRPr="00F761A7" w:rsidR="00715849" w:rsidP="00715849" w:rsidRDefault="00715849" w14:paraId="528B5C92" w14:textId="77777777">
            <w:pPr>
              <w:pStyle w:val="TableParagraph"/>
              <w:rPr>
                <w:rFonts w:asciiTheme="minorHAnsi" w:hAnsiTheme="minorHAnsi" w:cstheme="minorHAnsi"/>
                <w:sz w:val="18"/>
              </w:rPr>
            </w:pPr>
          </w:p>
        </w:tc>
        <w:tc>
          <w:tcPr>
            <w:tcW w:w="489" w:type="dxa"/>
            <w:tcBorders>
              <w:bottom w:val="single" w:color="000000" w:sz="4" w:space="0"/>
              <w:right w:val="single" w:color="000000" w:sz="4" w:space="0"/>
            </w:tcBorders>
          </w:tcPr>
          <w:p w:rsidRPr="00F761A7" w:rsidR="00715849" w:rsidP="00715849" w:rsidRDefault="00715849" w14:paraId="476B2F7F" w14:textId="77777777">
            <w:pPr>
              <w:pStyle w:val="TableParagraph"/>
              <w:rPr>
                <w:rFonts w:asciiTheme="minorHAnsi" w:hAnsiTheme="minorHAnsi" w:cstheme="minorHAnsi"/>
                <w:sz w:val="18"/>
              </w:rPr>
            </w:pPr>
          </w:p>
        </w:tc>
        <w:tc>
          <w:tcPr>
            <w:tcW w:w="4774" w:type="dxa"/>
            <w:tcBorders>
              <w:left w:val="single" w:color="000000" w:sz="4" w:space="0"/>
              <w:bottom w:val="single" w:color="000000" w:sz="4" w:space="0"/>
              <w:right w:val="single" w:color="000000" w:sz="4" w:space="0"/>
            </w:tcBorders>
          </w:tcPr>
          <w:p w:rsidRPr="00F761A7" w:rsidR="00715849" w:rsidP="00715849" w:rsidRDefault="00715849" w14:paraId="7609E889" w14:textId="77777777">
            <w:pPr>
              <w:pStyle w:val="TableParagraph"/>
              <w:rPr>
                <w:rFonts w:asciiTheme="minorHAnsi" w:hAnsiTheme="minorHAnsi" w:cstheme="minorHAnsi"/>
                <w:sz w:val="18"/>
              </w:rPr>
            </w:pPr>
          </w:p>
        </w:tc>
      </w:tr>
    </w:tbl>
    <w:p w:rsidRPr="00F761A7" w:rsidR="00715849" w:rsidP="00715849" w:rsidRDefault="00715849" w14:paraId="045FCD51" w14:textId="77777777">
      <w:pPr>
        <w:pStyle w:val="BodyText"/>
        <w:spacing w:before="163"/>
        <w:rPr>
          <w:rFonts w:asciiTheme="minorHAnsi" w:hAnsiTheme="minorHAnsi" w:cstheme="minorHAnsi"/>
          <w:b/>
        </w:rPr>
      </w:pPr>
    </w:p>
    <w:p w:rsidRPr="001D2FD6" w:rsidR="00687FAE" w:rsidP="00687FAE" w:rsidRDefault="00715849" w14:paraId="4998CEA7" w14:textId="0AAF3915">
      <w:pPr>
        <w:pStyle w:val="Heading2"/>
        <w:numPr>
          <w:ilvl w:val="0"/>
          <w:numId w:val="63"/>
        </w:numPr>
        <w:spacing w:before="182"/>
        <w:rPr>
          <w:ins w:author="hp" w:date="2024-11-19T15:15:00Z" w:id="890"/>
          <w:rFonts w:asciiTheme="minorHAnsi" w:hAnsiTheme="minorHAnsi" w:cstheme="minorHAnsi"/>
          <w:color w:val="auto"/>
          <w:spacing w:val="-5"/>
        </w:rPr>
      </w:pPr>
      <w:r w:rsidRPr="002137BD">
        <w:rPr>
          <w:rFonts w:asciiTheme="minorHAnsi" w:hAnsiTheme="minorHAnsi" w:cstheme="minorHAnsi"/>
        </w:rPr>
        <w:t>Has there been any conflict over the ownership or use of this building in the past? If so please describe, what measures the project will take to ensure that it does not exacerbate conflict.</w:t>
      </w:r>
      <w:ins w:author="hp" w:date="2024-11-19T15:15:00Z" w:id="891">
        <w:r w:rsidR="00687FAE">
          <w:rPr>
            <w:rFonts w:asciiTheme="minorHAnsi" w:hAnsiTheme="minorHAnsi" w:cstheme="minorHAnsi"/>
          </w:rPr>
          <w:t xml:space="preserve"> </w:t>
        </w:r>
        <w:r w:rsidRPr="001D2FD6" w:rsidR="00687FAE">
          <w:rPr>
            <w:rFonts w:asciiTheme="minorHAnsi" w:hAnsiTheme="minorHAnsi" w:cstheme="minorHAnsi"/>
            <w:color w:val="auto"/>
          </w:rPr>
          <w:t>This</w:t>
        </w:r>
        <w:r w:rsidRPr="001D2FD6" w:rsidR="00687FAE">
          <w:rPr>
            <w:rFonts w:asciiTheme="minorHAnsi" w:hAnsiTheme="minorHAnsi" w:cstheme="minorHAnsi"/>
            <w:color w:val="auto"/>
            <w:spacing w:val="-2"/>
          </w:rPr>
          <w:t xml:space="preserve"> </w:t>
        </w:r>
        <w:r w:rsidRPr="001D2FD6" w:rsidR="00687FAE">
          <w:rPr>
            <w:rFonts w:asciiTheme="minorHAnsi" w:hAnsiTheme="minorHAnsi" w:cstheme="minorHAnsi"/>
            <w:color w:val="auto"/>
          </w:rPr>
          <w:t>Plot</w:t>
        </w:r>
        <w:r w:rsidRPr="001D2FD6" w:rsidR="00687FAE">
          <w:rPr>
            <w:rFonts w:asciiTheme="minorHAnsi" w:hAnsiTheme="minorHAnsi" w:cstheme="minorHAnsi"/>
            <w:color w:val="auto"/>
            <w:spacing w:val="-3"/>
          </w:rPr>
          <w:t xml:space="preserve"> </w:t>
        </w:r>
        <w:r w:rsidRPr="001D2FD6" w:rsidR="00687FAE">
          <w:rPr>
            <w:rFonts w:asciiTheme="minorHAnsi" w:hAnsiTheme="minorHAnsi" w:cstheme="minorHAnsi"/>
            <w:color w:val="auto"/>
          </w:rPr>
          <w:t>belongs</w:t>
        </w:r>
        <w:r w:rsidRPr="001D2FD6" w:rsidR="00687FAE">
          <w:rPr>
            <w:rFonts w:asciiTheme="minorHAnsi" w:hAnsiTheme="minorHAnsi" w:cstheme="minorHAnsi"/>
            <w:color w:val="auto"/>
            <w:spacing w:val="-4"/>
          </w:rPr>
          <w:t xml:space="preserve"> </w:t>
        </w:r>
        <w:proofErr w:type="gramStart"/>
        <w:r w:rsidRPr="001D2FD6" w:rsidR="00687FAE">
          <w:rPr>
            <w:rFonts w:asciiTheme="minorHAnsi" w:hAnsiTheme="minorHAnsi" w:cstheme="minorHAnsi"/>
            <w:color w:val="auto"/>
          </w:rPr>
          <w:t xml:space="preserve">MOEWR </w:t>
        </w:r>
        <w:r w:rsidRPr="001D2FD6" w:rsidR="00687FAE">
          <w:rPr>
            <w:rFonts w:asciiTheme="minorHAnsi" w:hAnsiTheme="minorHAnsi" w:cstheme="minorHAnsi"/>
            <w:color w:val="auto"/>
            <w:spacing w:val="-4"/>
          </w:rPr>
          <w:t xml:space="preserve"> </w:t>
        </w:r>
        <w:r w:rsidRPr="001D2FD6" w:rsidR="00687FAE">
          <w:rPr>
            <w:rFonts w:asciiTheme="minorHAnsi" w:hAnsiTheme="minorHAnsi" w:cstheme="minorHAnsi"/>
            <w:color w:val="auto"/>
          </w:rPr>
          <w:t>there</w:t>
        </w:r>
        <w:proofErr w:type="gramEnd"/>
        <w:r w:rsidRPr="001D2FD6" w:rsidR="00687FAE">
          <w:rPr>
            <w:rFonts w:asciiTheme="minorHAnsi" w:hAnsiTheme="minorHAnsi" w:cstheme="minorHAnsi"/>
            <w:color w:val="auto"/>
            <w:spacing w:val="-2"/>
          </w:rPr>
          <w:t xml:space="preserve"> </w:t>
        </w:r>
        <w:r w:rsidRPr="009A60B9" w:rsidR="00687FAE">
          <w:rPr>
            <w:rFonts w:asciiTheme="minorHAnsi" w:hAnsiTheme="minorHAnsi" w:cstheme="minorHAnsi"/>
            <w:color w:val="auto"/>
          </w:rPr>
          <w:t>is</w:t>
        </w:r>
        <w:r w:rsidRPr="00D90E1E" w:rsidR="00687FAE">
          <w:rPr>
            <w:rFonts w:asciiTheme="minorHAnsi" w:hAnsiTheme="minorHAnsi" w:cstheme="minorHAnsi"/>
            <w:color w:val="auto"/>
            <w:spacing w:val="-2"/>
          </w:rPr>
          <w:t xml:space="preserve"> </w:t>
        </w:r>
        <w:r w:rsidRPr="001D2FD6" w:rsidR="00687FAE">
          <w:rPr>
            <w:rFonts w:asciiTheme="minorHAnsi" w:hAnsiTheme="minorHAnsi" w:cstheme="minorHAnsi"/>
            <w:color w:val="auto"/>
          </w:rPr>
          <w:t>no</w:t>
        </w:r>
        <w:r w:rsidRPr="001D2FD6" w:rsidR="00687FAE">
          <w:rPr>
            <w:rFonts w:asciiTheme="minorHAnsi" w:hAnsiTheme="minorHAnsi" w:cstheme="minorHAnsi"/>
            <w:color w:val="auto"/>
            <w:spacing w:val="-3"/>
          </w:rPr>
          <w:t xml:space="preserve"> </w:t>
        </w:r>
        <w:r w:rsidRPr="001D2FD6" w:rsidR="00687FAE">
          <w:rPr>
            <w:rFonts w:asciiTheme="minorHAnsi" w:hAnsiTheme="minorHAnsi" w:cstheme="minorHAnsi"/>
            <w:color w:val="auto"/>
          </w:rPr>
          <w:t>any</w:t>
        </w:r>
        <w:r w:rsidRPr="001D2FD6" w:rsidR="00687FAE">
          <w:rPr>
            <w:rFonts w:asciiTheme="minorHAnsi" w:hAnsiTheme="minorHAnsi" w:cstheme="minorHAnsi"/>
            <w:color w:val="auto"/>
            <w:spacing w:val="-2"/>
          </w:rPr>
          <w:t xml:space="preserve"> </w:t>
        </w:r>
        <w:r w:rsidRPr="001D2FD6" w:rsidR="00687FAE">
          <w:rPr>
            <w:rFonts w:asciiTheme="minorHAnsi" w:hAnsiTheme="minorHAnsi" w:cstheme="minorHAnsi"/>
            <w:color w:val="auto"/>
          </w:rPr>
          <w:t>resident</w:t>
        </w:r>
        <w:r w:rsidRPr="001D2FD6" w:rsidR="00687FAE">
          <w:rPr>
            <w:rFonts w:asciiTheme="minorHAnsi" w:hAnsiTheme="minorHAnsi" w:cstheme="minorHAnsi"/>
            <w:color w:val="auto"/>
            <w:spacing w:val="-1"/>
          </w:rPr>
          <w:t xml:space="preserve"> </w:t>
        </w:r>
        <w:r w:rsidRPr="001D2FD6" w:rsidR="00687FAE">
          <w:rPr>
            <w:rFonts w:asciiTheme="minorHAnsi" w:hAnsiTheme="minorHAnsi" w:cstheme="minorHAnsi"/>
            <w:color w:val="auto"/>
            <w:spacing w:val="-2"/>
          </w:rPr>
          <w:t xml:space="preserve">families </w:t>
        </w:r>
      </w:ins>
      <w:ins w:author="hp" w:date="2024-11-19T15:16:00Z" w:id="892">
        <w:r w:rsidRPr="001D2FD6" w:rsidR="00687FAE">
          <w:rPr>
            <w:rFonts w:asciiTheme="minorHAnsi" w:hAnsiTheme="minorHAnsi" w:cstheme="minorHAnsi"/>
            <w:color w:val="000000"/>
            <w:spacing w:val="-2"/>
          </w:rPr>
          <w:t>inside or around the building</w:t>
        </w:r>
      </w:ins>
    </w:p>
    <w:p w:rsidRPr="001D2FD6" w:rsidR="00715849" w:rsidP="00715849" w:rsidRDefault="00715849" w14:paraId="6C5E5FDE" w14:textId="77777777">
      <w:pPr>
        <w:pStyle w:val="BodyText"/>
        <w:spacing w:before="39"/>
        <w:rPr>
          <w:rFonts w:asciiTheme="minorHAnsi" w:hAnsiTheme="minorHAnsi" w:cstheme="minorHAnsi"/>
          <w:sz w:val="22"/>
        </w:rPr>
      </w:pPr>
    </w:p>
    <w:p w:rsidRPr="002137BD" w:rsidR="00715849" w:rsidP="002137BD" w:rsidRDefault="00715849" w14:paraId="7B90CB38" w14:textId="77777777">
      <w:pPr>
        <w:pStyle w:val="Heading2"/>
        <w:numPr>
          <w:ilvl w:val="0"/>
          <w:numId w:val="63"/>
        </w:numPr>
        <w:spacing w:before="182"/>
        <w:rPr>
          <w:rFonts w:asciiTheme="minorHAnsi" w:hAnsiTheme="minorHAnsi" w:cstheme="minorHAnsi"/>
        </w:rPr>
      </w:pPr>
      <w:r w:rsidRPr="002137BD">
        <w:rPr>
          <w:rFonts w:asciiTheme="minorHAnsi" w:hAnsiTheme="minorHAnsi" w:cstheme="minorHAnsi"/>
        </w:rPr>
        <w:lastRenderedPageBreak/>
        <w:t>Consultations with the community on the sub-project (to ensure broad agreement, ownership and risk identification and mitigation)</w:t>
      </w:r>
    </w:p>
    <w:tbl>
      <w:tblPr>
        <w:tblW w:w="0" w:type="auto"/>
        <w:tblInd w:w="2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599"/>
        <w:gridCol w:w="1169"/>
        <w:gridCol w:w="1567"/>
        <w:gridCol w:w="2340"/>
        <w:gridCol w:w="1528"/>
        <w:gridCol w:w="1440"/>
        <w:gridCol w:w="1711"/>
        <w:gridCol w:w="2609"/>
        <w:gridCol w:w="1714"/>
      </w:tblGrid>
      <w:tr w:rsidRPr="00F761A7" w:rsidR="00715849" w:rsidTr="00715849" w14:paraId="66FA8E6C" w14:textId="77777777">
        <w:trPr>
          <w:trHeight w:val="1380"/>
        </w:trPr>
        <w:tc>
          <w:tcPr>
            <w:tcW w:w="1599" w:type="dxa"/>
          </w:tcPr>
          <w:p w:rsidRPr="00F761A7" w:rsidR="00715849" w:rsidP="00715849" w:rsidRDefault="00715849" w14:paraId="7CD1220B" w14:textId="77777777">
            <w:pPr>
              <w:pStyle w:val="TableParagraph"/>
              <w:rPr>
                <w:rFonts w:asciiTheme="minorHAnsi" w:hAnsiTheme="minorHAnsi" w:cstheme="minorHAnsi"/>
              </w:rPr>
            </w:pPr>
          </w:p>
        </w:tc>
        <w:tc>
          <w:tcPr>
            <w:tcW w:w="1169" w:type="dxa"/>
          </w:tcPr>
          <w:p w:rsidRPr="00F761A7" w:rsidR="00715849" w:rsidP="00715849" w:rsidRDefault="00715849" w14:paraId="7E140630" w14:textId="77777777">
            <w:pPr>
              <w:pStyle w:val="TableParagraph"/>
              <w:spacing w:line="275" w:lineRule="exact"/>
              <w:ind w:left="107"/>
              <w:rPr>
                <w:rFonts w:asciiTheme="minorHAnsi" w:hAnsiTheme="minorHAnsi" w:cstheme="minorHAnsi"/>
                <w:b/>
                <w:sz w:val="24"/>
              </w:rPr>
            </w:pPr>
            <w:r w:rsidRPr="00F761A7">
              <w:rPr>
                <w:rFonts w:asciiTheme="minorHAnsi" w:hAnsiTheme="minorHAnsi" w:cstheme="minorHAnsi"/>
                <w:b/>
                <w:spacing w:val="-4"/>
                <w:sz w:val="24"/>
              </w:rPr>
              <w:t>Date</w:t>
            </w:r>
          </w:p>
        </w:tc>
        <w:tc>
          <w:tcPr>
            <w:tcW w:w="1567" w:type="dxa"/>
          </w:tcPr>
          <w:p w:rsidRPr="00F761A7" w:rsidR="00715849" w:rsidP="00715849" w:rsidRDefault="00715849" w14:paraId="613E6BED" w14:textId="77777777">
            <w:pPr>
              <w:pStyle w:val="TableParagraph"/>
              <w:spacing w:line="275" w:lineRule="exact"/>
              <w:ind w:left="107"/>
              <w:rPr>
                <w:rFonts w:asciiTheme="minorHAnsi" w:hAnsiTheme="minorHAnsi" w:cstheme="minorHAnsi"/>
                <w:b/>
                <w:sz w:val="24"/>
              </w:rPr>
            </w:pPr>
            <w:r w:rsidRPr="00F761A7">
              <w:rPr>
                <w:rFonts w:asciiTheme="minorHAnsi" w:hAnsiTheme="minorHAnsi" w:cstheme="minorHAnsi"/>
                <w:b/>
                <w:spacing w:val="-2"/>
                <w:sz w:val="24"/>
              </w:rPr>
              <w:t>Village</w:t>
            </w:r>
          </w:p>
        </w:tc>
        <w:tc>
          <w:tcPr>
            <w:tcW w:w="2340" w:type="dxa"/>
          </w:tcPr>
          <w:p w:rsidRPr="00F761A7" w:rsidR="00715849" w:rsidP="00715849" w:rsidRDefault="00715849" w14:paraId="32BF531E" w14:textId="77777777">
            <w:pPr>
              <w:pStyle w:val="TableParagraph"/>
              <w:ind w:left="105" w:right="94"/>
              <w:rPr>
                <w:rFonts w:asciiTheme="minorHAnsi" w:hAnsiTheme="minorHAnsi" w:cstheme="minorHAnsi"/>
                <w:b/>
                <w:sz w:val="24"/>
              </w:rPr>
            </w:pPr>
            <w:r w:rsidRPr="00F761A7">
              <w:rPr>
                <w:rFonts w:asciiTheme="minorHAnsi" w:hAnsiTheme="minorHAnsi" w:cstheme="minorHAnsi"/>
                <w:b/>
                <w:sz w:val="24"/>
              </w:rPr>
              <w:t>Total</w:t>
            </w:r>
            <w:r w:rsidRPr="00F761A7">
              <w:rPr>
                <w:rFonts w:asciiTheme="minorHAnsi" w:hAnsiTheme="minorHAnsi" w:cstheme="minorHAnsi"/>
                <w:b/>
                <w:spacing w:val="-15"/>
                <w:sz w:val="24"/>
              </w:rPr>
              <w:t xml:space="preserve"> </w:t>
            </w:r>
            <w:r w:rsidRPr="00F761A7">
              <w:rPr>
                <w:rFonts w:asciiTheme="minorHAnsi" w:hAnsiTheme="minorHAnsi" w:cstheme="minorHAnsi"/>
                <w:b/>
                <w:sz w:val="24"/>
              </w:rPr>
              <w:t>number</w:t>
            </w:r>
            <w:r w:rsidRPr="00F761A7">
              <w:rPr>
                <w:rFonts w:asciiTheme="minorHAnsi" w:hAnsiTheme="minorHAnsi" w:cstheme="minorHAnsi"/>
                <w:b/>
                <w:spacing w:val="-15"/>
                <w:sz w:val="24"/>
              </w:rPr>
              <w:t xml:space="preserve"> </w:t>
            </w:r>
            <w:r w:rsidRPr="00F761A7">
              <w:rPr>
                <w:rFonts w:asciiTheme="minorHAnsi" w:hAnsiTheme="minorHAnsi" w:cstheme="minorHAnsi"/>
                <w:b/>
                <w:sz w:val="24"/>
              </w:rPr>
              <w:t>of people involved</w:t>
            </w:r>
          </w:p>
        </w:tc>
        <w:tc>
          <w:tcPr>
            <w:tcW w:w="1528" w:type="dxa"/>
          </w:tcPr>
          <w:p w:rsidRPr="00F761A7" w:rsidR="00715849" w:rsidP="00715849" w:rsidRDefault="00715849" w14:paraId="70E46E94" w14:textId="77777777">
            <w:pPr>
              <w:pStyle w:val="TableParagraph"/>
              <w:ind w:left="105" w:right="669"/>
              <w:rPr>
                <w:rFonts w:asciiTheme="minorHAnsi" w:hAnsiTheme="minorHAnsi" w:cstheme="minorHAnsi"/>
                <w:b/>
                <w:sz w:val="24"/>
              </w:rPr>
            </w:pPr>
            <w:r w:rsidRPr="00F761A7">
              <w:rPr>
                <w:rFonts w:asciiTheme="minorHAnsi" w:hAnsiTheme="minorHAnsi" w:cstheme="minorHAnsi"/>
                <w:b/>
                <w:sz w:val="24"/>
              </w:rPr>
              <w:t xml:space="preserve">No. of </w:t>
            </w:r>
            <w:r w:rsidRPr="00F761A7">
              <w:rPr>
                <w:rFonts w:asciiTheme="minorHAnsi" w:hAnsiTheme="minorHAnsi" w:cstheme="minorHAnsi"/>
                <w:b/>
                <w:spacing w:val="-2"/>
                <w:sz w:val="24"/>
              </w:rPr>
              <w:t>women</w:t>
            </w:r>
          </w:p>
        </w:tc>
        <w:tc>
          <w:tcPr>
            <w:tcW w:w="1440" w:type="dxa"/>
          </w:tcPr>
          <w:p w:rsidRPr="00F761A7" w:rsidR="00715849" w:rsidP="00715849" w:rsidRDefault="00715849" w14:paraId="067304F4" w14:textId="77777777">
            <w:pPr>
              <w:pStyle w:val="TableParagraph"/>
              <w:ind w:left="108" w:right="703"/>
              <w:rPr>
                <w:rFonts w:asciiTheme="minorHAnsi" w:hAnsiTheme="minorHAnsi" w:cstheme="minorHAnsi"/>
                <w:b/>
                <w:sz w:val="24"/>
              </w:rPr>
            </w:pPr>
            <w:r w:rsidRPr="00F761A7">
              <w:rPr>
                <w:rFonts w:asciiTheme="minorHAnsi" w:hAnsiTheme="minorHAnsi" w:cstheme="minorHAnsi"/>
                <w:b/>
                <w:sz w:val="24"/>
              </w:rPr>
              <w:t>No.</w:t>
            </w:r>
            <w:r w:rsidRPr="00F761A7">
              <w:rPr>
                <w:rFonts w:asciiTheme="minorHAnsi" w:hAnsiTheme="minorHAnsi" w:cstheme="minorHAnsi"/>
                <w:b/>
                <w:spacing w:val="-15"/>
                <w:sz w:val="24"/>
              </w:rPr>
              <w:t xml:space="preserve"> </w:t>
            </w:r>
            <w:r w:rsidRPr="00F761A7">
              <w:rPr>
                <w:rFonts w:asciiTheme="minorHAnsi" w:hAnsiTheme="minorHAnsi" w:cstheme="minorHAnsi"/>
                <w:b/>
                <w:sz w:val="24"/>
              </w:rPr>
              <w:t xml:space="preserve">of </w:t>
            </w:r>
            <w:r w:rsidRPr="00F761A7">
              <w:rPr>
                <w:rFonts w:asciiTheme="minorHAnsi" w:hAnsiTheme="minorHAnsi" w:cstheme="minorHAnsi"/>
                <w:b/>
                <w:spacing w:val="-2"/>
                <w:sz w:val="24"/>
              </w:rPr>
              <w:t>youth</w:t>
            </w:r>
          </w:p>
        </w:tc>
        <w:tc>
          <w:tcPr>
            <w:tcW w:w="1711" w:type="dxa"/>
          </w:tcPr>
          <w:p w:rsidRPr="00F761A7" w:rsidR="00715849" w:rsidP="00715849" w:rsidRDefault="00715849" w14:paraId="0591A863" w14:textId="77777777">
            <w:pPr>
              <w:pStyle w:val="TableParagraph"/>
              <w:ind w:left="109" w:right="121"/>
              <w:rPr>
                <w:rFonts w:asciiTheme="minorHAnsi" w:hAnsiTheme="minorHAnsi" w:cstheme="minorHAnsi"/>
                <w:b/>
                <w:sz w:val="24"/>
              </w:rPr>
            </w:pPr>
            <w:r w:rsidRPr="00F761A7">
              <w:rPr>
                <w:rFonts w:asciiTheme="minorHAnsi" w:hAnsiTheme="minorHAnsi" w:cstheme="minorHAnsi"/>
                <w:b/>
                <w:sz w:val="24"/>
              </w:rPr>
              <w:t xml:space="preserve">No. of </w:t>
            </w:r>
            <w:r w:rsidRPr="00F761A7">
              <w:rPr>
                <w:rFonts w:asciiTheme="minorHAnsi" w:hAnsiTheme="minorHAnsi" w:cstheme="minorHAnsi"/>
                <w:b/>
                <w:spacing w:val="-2"/>
                <w:sz w:val="24"/>
              </w:rPr>
              <w:t xml:space="preserve">minority </w:t>
            </w:r>
            <w:r w:rsidRPr="00F761A7">
              <w:rPr>
                <w:rFonts w:asciiTheme="minorHAnsi" w:hAnsiTheme="minorHAnsi" w:cstheme="minorHAnsi"/>
                <w:b/>
                <w:sz w:val="24"/>
              </w:rPr>
              <w:t xml:space="preserve">group or IDP </w:t>
            </w:r>
            <w:r w:rsidRPr="00F761A7">
              <w:rPr>
                <w:rFonts w:asciiTheme="minorHAnsi" w:hAnsiTheme="minorHAnsi" w:cstheme="minorHAnsi"/>
                <w:b/>
                <w:spacing w:val="-2"/>
                <w:sz w:val="24"/>
              </w:rPr>
              <w:t>representative</w:t>
            </w:r>
          </w:p>
          <w:p w:rsidRPr="00F761A7" w:rsidR="00715849" w:rsidP="00715849" w:rsidRDefault="00715849" w14:paraId="3FF583BB" w14:textId="77777777">
            <w:pPr>
              <w:pStyle w:val="TableParagraph"/>
              <w:spacing w:line="257" w:lineRule="exact"/>
              <w:ind w:left="109"/>
              <w:rPr>
                <w:rFonts w:asciiTheme="minorHAnsi" w:hAnsiTheme="minorHAnsi" w:cstheme="minorHAnsi"/>
                <w:b/>
                <w:sz w:val="24"/>
              </w:rPr>
            </w:pPr>
            <w:r w:rsidRPr="00F761A7">
              <w:rPr>
                <w:rFonts w:asciiTheme="minorHAnsi" w:hAnsiTheme="minorHAnsi" w:cstheme="minorHAnsi"/>
                <w:b/>
                <w:sz w:val="24"/>
              </w:rPr>
              <w:t xml:space="preserve">s </w:t>
            </w:r>
            <w:r w:rsidRPr="00F761A7">
              <w:rPr>
                <w:rFonts w:asciiTheme="minorHAnsi" w:hAnsiTheme="minorHAnsi" w:cstheme="minorHAnsi"/>
                <w:b/>
                <w:spacing w:val="-2"/>
                <w:sz w:val="24"/>
              </w:rPr>
              <w:t>(please</w:t>
            </w:r>
          </w:p>
        </w:tc>
        <w:tc>
          <w:tcPr>
            <w:tcW w:w="2609" w:type="dxa"/>
          </w:tcPr>
          <w:p w:rsidRPr="00F761A7" w:rsidR="00715849" w:rsidP="00715849" w:rsidRDefault="00715849" w14:paraId="48CB6564" w14:textId="77777777">
            <w:pPr>
              <w:pStyle w:val="TableParagraph"/>
              <w:ind w:left="107" w:right="98"/>
              <w:rPr>
                <w:rFonts w:asciiTheme="minorHAnsi" w:hAnsiTheme="minorHAnsi" w:cstheme="minorHAnsi"/>
                <w:b/>
                <w:sz w:val="24"/>
              </w:rPr>
            </w:pPr>
            <w:r w:rsidRPr="00F761A7">
              <w:rPr>
                <w:rFonts w:asciiTheme="minorHAnsi" w:hAnsiTheme="minorHAnsi" w:cstheme="minorHAnsi"/>
                <w:b/>
                <w:sz w:val="24"/>
              </w:rPr>
              <w:t>Main</w:t>
            </w:r>
            <w:r w:rsidRPr="00F761A7">
              <w:rPr>
                <w:rFonts w:asciiTheme="minorHAnsi" w:hAnsiTheme="minorHAnsi" w:cstheme="minorHAnsi"/>
                <w:b/>
                <w:spacing w:val="-15"/>
                <w:sz w:val="24"/>
              </w:rPr>
              <w:t xml:space="preserve"> </w:t>
            </w:r>
            <w:r w:rsidRPr="00F761A7">
              <w:rPr>
                <w:rFonts w:asciiTheme="minorHAnsi" w:hAnsiTheme="minorHAnsi" w:cstheme="minorHAnsi"/>
                <w:b/>
                <w:sz w:val="24"/>
              </w:rPr>
              <w:t>concerns</w:t>
            </w:r>
            <w:r w:rsidRPr="00F761A7">
              <w:rPr>
                <w:rFonts w:asciiTheme="minorHAnsi" w:hAnsiTheme="minorHAnsi" w:cstheme="minorHAnsi"/>
                <w:b/>
                <w:spacing w:val="-15"/>
                <w:sz w:val="24"/>
              </w:rPr>
              <w:t xml:space="preserve"> </w:t>
            </w:r>
            <w:r w:rsidRPr="00F761A7">
              <w:rPr>
                <w:rFonts w:asciiTheme="minorHAnsi" w:hAnsiTheme="minorHAnsi" w:cstheme="minorHAnsi"/>
                <w:b/>
                <w:sz w:val="24"/>
              </w:rPr>
              <w:t xml:space="preserve">raised and how they will be </w:t>
            </w:r>
            <w:r w:rsidRPr="00F761A7">
              <w:rPr>
                <w:rFonts w:asciiTheme="minorHAnsi" w:hAnsiTheme="minorHAnsi" w:cstheme="minorHAnsi"/>
                <w:b/>
                <w:spacing w:val="-2"/>
                <w:sz w:val="24"/>
              </w:rPr>
              <w:t>addressed</w:t>
            </w:r>
          </w:p>
        </w:tc>
        <w:tc>
          <w:tcPr>
            <w:tcW w:w="1714" w:type="dxa"/>
          </w:tcPr>
          <w:p w:rsidRPr="00F761A7" w:rsidR="00715849" w:rsidP="00715849" w:rsidRDefault="00715849" w14:paraId="3DFD799B" w14:textId="77777777">
            <w:pPr>
              <w:pStyle w:val="TableParagraph"/>
              <w:ind w:left="110" w:right="208"/>
              <w:rPr>
                <w:rFonts w:asciiTheme="minorHAnsi" w:hAnsiTheme="minorHAnsi" w:cstheme="minorHAnsi"/>
                <w:b/>
                <w:sz w:val="24"/>
              </w:rPr>
            </w:pPr>
            <w:r w:rsidRPr="00F761A7">
              <w:rPr>
                <w:rFonts w:asciiTheme="minorHAnsi" w:hAnsiTheme="minorHAnsi" w:cstheme="minorHAnsi"/>
                <w:b/>
                <w:sz w:val="24"/>
              </w:rPr>
              <w:t>Challenges</w:t>
            </w:r>
            <w:r w:rsidRPr="00F761A7">
              <w:rPr>
                <w:rFonts w:asciiTheme="minorHAnsi" w:hAnsiTheme="minorHAnsi" w:cstheme="minorHAnsi"/>
                <w:b/>
                <w:spacing w:val="-15"/>
                <w:sz w:val="24"/>
              </w:rPr>
              <w:t xml:space="preserve"> </w:t>
            </w:r>
            <w:r w:rsidRPr="00F761A7">
              <w:rPr>
                <w:rFonts w:asciiTheme="minorHAnsi" w:hAnsiTheme="minorHAnsi" w:cstheme="minorHAnsi"/>
                <w:b/>
                <w:sz w:val="24"/>
              </w:rPr>
              <w:t xml:space="preserve">in </w:t>
            </w:r>
            <w:r w:rsidRPr="00F761A7">
              <w:rPr>
                <w:rFonts w:asciiTheme="minorHAnsi" w:hAnsiTheme="minorHAnsi" w:cstheme="minorHAnsi"/>
                <w:b/>
                <w:spacing w:val="-2"/>
                <w:sz w:val="24"/>
              </w:rPr>
              <w:t xml:space="preserve">consulting </w:t>
            </w:r>
            <w:r w:rsidRPr="00F761A7">
              <w:rPr>
                <w:rFonts w:asciiTheme="minorHAnsi" w:hAnsiTheme="minorHAnsi" w:cstheme="minorHAnsi"/>
                <w:b/>
                <w:sz w:val="24"/>
              </w:rPr>
              <w:t>with people</w:t>
            </w:r>
          </w:p>
          <w:p w:rsidRPr="00F761A7" w:rsidR="00715849" w:rsidP="00715849" w:rsidRDefault="00715849" w14:paraId="402F05B4" w14:textId="77777777">
            <w:pPr>
              <w:pStyle w:val="TableParagraph"/>
              <w:spacing w:line="270" w:lineRule="atLeast"/>
              <w:ind w:left="110" w:right="109"/>
              <w:rPr>
                <w:rFonts w:asciiTheme="minorHAnsi" w:hAnsiTheme="minorHAnsi" w:cstheme="minorHAnsi"/>
                <w:b/>
                <w:sz w:val="24"/>
              </w:rPr>
            </w:pPr>
            <w:r w:rsidRPr="00F761A7">
              <w:rPr>
                <w:rFonts w:asciiTheme="minorHAnsi" w:hAnsiTheme="minorHAnsi" w:cstheme="minorHAnsi"/>
                <w:b/>
                <w:sz w:val="24"/>
              </w:rPr>
              <w:t>e.g.</w:t>
            </w:r>
            <w:r w:rsidRPr="00F761A7">
              <w:rPr>
                <w:rFonts w:asciiTheme="minorHAnsi" w:hAnsiTheme="minorHAnsi" w:cstheme="minorHAnsi"/>
                <w:b/>
                <w:spacing w:val="-15"/>
                <w:sz w:val="24"/>
              </w:rPr>
              <w:t xml:space="preserve"> </w:t>
            </w:r>
            <w:r w:rsidRPr="00F761A7">
              <w:rPr>
                <w:rFonts w:asciiTheme="minorHAnsi" w:hAnsiTheme="minorHAnsi" w:cstheme="minorHAnsi"/>
                <w:b/>
                <w:sz w:val="24"/>
              </w:rPr>
              <w:t xml:space="preserve">migration, </w:t>
            </w:r>
            <w:r w:rsidRPr="00F761A7">
              <w:rPr>
                <w:rFonts w:asciiTheme="minorHAnsi" w:hAnsiTheme="minorHAnsi" w:cstheme="minorHAnsi"/>
                <w:b/>
                <w:spacing w:val="-2"/>
                <w:sz w:val="24"/>
              </w:rPr>
              <w:t>conflicting</w:t>
            </w:r>
          </w:p>
        </w:tc>
      </w:tr>
    </w:tbl>
    <w:p w:rsidRPr="00F761A7" w:rsidR="00715849" w:rsidP="00715849" w:rsidRDefault="00715849" w14:paraId="3536C2BE" w14:textId="77777777">
      <w:pPr>
        <w:spacing w:line="270" w:lineRule="atLeast"/>
        <w:rPr>
          <w:rFonts w:asciiTheme="minorHAnsi" w:hAnsiTheme="minorHAnsi" w:cstheme="minorHAnsi"/>
          <w:sz w:val="24"/>
        </w:rPr>
        <w:sectPr w:rsidRPr="00F761A7" w:rsidR="00715849">
          <w:footerReference w:type="default" r:id="rId29"/>
          <w:pgSz w:w="16840" w:h="11910" w:orient="landscape"/>
          <w:pgMar w:top="900" w:right="600" w:bottom="1200" w:left="240" w:header="0" w:footer="1000" w:gutter="0"/>
          <w:pgNumType w:start="1"/>
          <w:cols w:space="720"/>
        </w:sectPr>
      </w:pPr>
    </w:p>
    <w:tbl>
      <w:tblPr>
        <w:tblW w:w="0" w:type="auto"/>
        <w:tblInd w:w="2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599"/>
        <w:gridCol w:w="1169"/>
        <w:gridCol w:w="1567"/>
        <w:gridCol w:w="2340"/>
        <w:gridCol w:w="1528"/>
        <w:gridCol w:w="1440"/>
        <w:gridCol w:w="1711"/>
        <w:gridCol w:w="2609"/>
        <w:gridCol w:w="1714"/>
      </w:tblGrid>
      <w:tr w:rsidRPr="00F761A7" w:rsidR="00715849" w:rsidTr="00715849" w14:paraId="74CB118D" w14:textId="77777777">
        <w:trPr>
          <w:trHeight w:val="552"/>
        </w:trPr>
        <w:tc>
          <w:tcPr>
            <w:tcW w:w="1599" w:type="dxa"/>
          </w:tcPr>
          <w:p w:rsidRPr="00F761A7" w:rsidR="00715849" w:rsidP="00715849" w:rsidRDefault="00715849" w14:paraId="10D9B005" w14:textId="77777777">
            <w:pPr>
              <w:pStyle w:val="TableParagraph"/>
              <w:rPr>
                <w:rFonts w:asciiTheme="minorHAnsi" w:hAnsiTheme="minorHAnsi" w:cstheme="minorHAnsi"/>
              </w:rPr>
            </w:pPr>
          </w:p>
        </w:tc>
        <w:tc>
          <w:tcPr>
            <w:tcW w:w="1169" w:type="dxa"/>
          </w:tcPr>
          <w:p w:rsidRPr="00F761A7" w:rsidR="00715849" w:rsidP="00715849" w:rsidRDefault="00715849" w14:paraId="0A425DC0" w14:textId="77777777">
            <w:pPr>
              <w:pStyle w:val="TableParagraph"/>
              <w:rPr>
                <w:rFonts w:asciiTheme="minorHAnsi" w:hAnsiTheme="minorHAnsi" w:cstheme="minorHAnsi"/>
              </w:rPr>
            </w:pPr>
          </w:p>
        </w:tc>
        <w:tc>
          <w:tcPr>
            <w:tcW w:w="1567" w:type="dxa"/>
          </w:tcPr>
          <w:p w:rsidRPr="00F761A7" w:rsidR="00715849" w:rsidP="00715849" w:rsidRDefault="00715849" w14:paraId="2F134F7D" w14:textId="77777777">
            <w:pPr>
              <w:pStyle w:val="TableParagraph"/>
              <w:rPr>
                <w:rFonts w:asciiTheme="minorHAnsi" w:hAnsiTheme="minorHAnsi" w:cstheme="minorHAnsi"/>
              </w:rPr>
            </w:pPr>
          </w:p>
        </w:tc>
        <w:tc>
          <w:tcPr>
            <w:tcW w:w="2340" w:type="dxa"/>
          </w:tcPr>
          <w:p w:rsidRPr="00F761A7" w:rsidR="00715849" w:rsidP="00715849" w:rsidRDefault="00715849" w14:paraId="12DD45DB" w14:textId="77777777">
            <w:pPr>
              <w:pStyle w:val="TableParagraph"/>
              <w:rPr>
                <w:rFonts w:asciiTheme="minorHAnsi" w:hAnsiTheme="minorHAnsi" w:cstheme="minorHAnsi"/>
              </w:rPr>
            </w:pPr>
          </w:p>
        </w:tc>
        <w:tc>
          <w:tcPr>
            <w:tcW w:w="1528" w:type="dxa"/>
          </w:tcPr>
          <w:p w:rsidRPr="00F761A7" w:rsidR="00715849" w:rsidP="00715849" w:rsidRDefault="00715849" w14:paraId="4DCD950F" w14:textId="77777777">
            <w:pPr>
              <w:pStyle w:val="TableParagraph"/>
              <w:rPr>
                <w:rFonts w:asciiTheme="minorHAnsi" w:hAnsiTheme="minorHAnsi" w:cstheme="minorHAnsi"/>
              </w:rPr>
            </w:pPr>
          </w:p>
        </w:tc>
        <w:tc>
          <w:tcPr>
            <w:tcW w:w="1440" w:type="dxa"/>
          </w:tcPr>
          <w:p w:rsidRPr="00F761A7" w:rsidR="00715849" w:rsidP="00715849" w:rsidRDefault="00715849" w14:paraId="62DC4A9F" w14:textId="77777777">
            <w:pPr>
              <w:pStyle w:val="TableParagraph"/>
              <w:rPr>
                <w:rFonts w:asciiTheme="minorHAnsi" w:hAnsiTheme="minorHAnsi" w:cstheme="minorHAnsi"/>
              </w:rPr>
            </w:pPr>
          </w:p>
        </w:tc>
        <w:tc>
          <w:tcPr>
            <w:tcW w:w="1711" w:type="dxa"/>
          </w:tcPr>
          <w:p w:rsidRPr="00F761A7" w:rsidR="00715849" w:rsidP="00715849" w:rsidRDefault="00715849" w14:paraId="38279E5D" w14:textId="77777777">
            <w:pPr>
              <w:pStyle w:val="TableParagraph"/>
              <w:spacing w:line="276" w:lineRule="exact"/>
              <w:ind w:left="109" w:right="734"/>
              <w:rPr>
                <w:rFonts w:asciiTheme="minorHAnsi" w:hAnsiTheme="minorHAnsi" w:cstheme="minorHAnsi"/>
                <w:b/>
                <w:sz w:val="24"/>
              </w:rPr>
            </w:pPr>
            <w:r w:rsidRPr="00F761A7">
              <w:rPr>
                <w:rFonts w:asciiTheme="minorHAnsi" w:hAnsiTheme="minorHAnsi" w:cstheme="minorHAnsi"/>
                <w:b/>
                <w:spacing w:val="-2"/>
                <w:sz w:val="24"/>
              </w:rPr>
              <w:t>specify group/s)</w:t>
            </w:r>
          </w:p>
        </w:tc>
        <w:tc>
          <w:tcPr>
            <w:tcW w:w="2609" w:type="dxa"/>
          </w:tcPr>
          <w:p w:rsidRPr="00F761A7" w:rsidR="00715849" w:rsidP="00715849" w:rsidRDefault="00715849" w14:paraId="62F31F23" w14:textId="77777777">
            <w:pPr>
              <w:pStyle w:val="TableParagraph"/>
              <w:rPr>
                <w:rFonts w:asciiTheme="minorHAnsi" w:hAnsiTheme="minorHAnsi" w:cstheme="minorHAnsi"/>
              </w:rPr>
            </w:pPr>
          </w:p>
        </w:tc>
        <w:tc>
          <w:tcPr>
            <w:tcW w:w="1714" w:type="dxa"/>
          </w:tcPr>
          <w:p w:rsidRPr="00F761A7" w:rsidR="00715849" w:rsidP="00715849" w:rsidRDefault="00715849" w14:paraId="23FE7B40" w14:textId="77777777">
            <w:pPr>
              <w:pStyle w:val="TableParagraph"/>
              <w:spacing w:line="276" w:lineRule="exact"/>
              <w:ind w:left="110" w:right="208"/>
              <w:rPr>
                <w:rFonts w:asciiTheme="minorHAnsi" w:hAnsiTheme="minorHAnsi" w:cstheme="minorHAnsi"/>
                <w:b/>
                <w:sz w:val="24"/>
              </w:rPr>
            </w:pPr>
            <w:r w:rsidRPr="00F761A7">
              <w:rPr>
                <w:rFonts w:asciiTheme="minorHAnsi" w:hAnsiTheme="minorHAnsi" w:cstheme="minorHAnsi"/>
                <w:b/>
                <w:spacing w:val="-2"/>
                <w:sz w:val="24"/>
              </w:rPr>
              <w:t>event, insecurity</w:t>
            </w:r>
          </w:p>
        </w:tc>
      </w:tr>
      <w:tr w:rsidRPr="00F761A7" w:rsidR="00715849" w:rsidTr="00715849" w14:paraId="4B546D0D" w14:textId="77777777">
        <w:trPr>
          <w:trHeight w:val="5424"/>
        </w:trPr>
        <w:tc>
          <w:tcPr>
            <w:tcW w:w="1599" w:type="dxa"/>
          </w:tcPr>
          <w:p w:rsidR="00715849" w:rsidP="00715849" w:rsidRDefault="00715849" w14:paraId="6D651364" w14:textId="77777777">
            <w:pPr>
              <w:pStyle w:val="TableParagraph"/>
              <w:ind w:left="107"/>
              <w:rPr>
                <w:ins w:author="hp" w:date="2024-11-19T15:03:00Z" w:id="893"/>
                <w:rFonts w:asciiTheme="minorHAnsi" w:hAnsiTheme="minorHAnsi" w:cstheme="minorHAnsi"/>
                <w:b/>
                <w:spacing w:val="-2"/>
              </w:rPr>
            </w:pPr>
            <w:r w:rsidRPr="00F761A7">
              <w:rPr>
                <w:rFonts w:asciiTheme="minorHAnsi" w:hAnsiTheme="minorHAnsi" w:cstheme="minorHAnsi"/>
                <w:b/>
                <w:spacing w:val="-2"/>
              </w:rPr>
              <w:t>Initial discussions</w:t>
            </w:r>
          </w:p>
          <w:p w:rsidR="004A6B6C" w:rsidP="00715849" w:rsidRDefault="004A6B6C" w14:paraId="25899F06" w14:textId="77777777">
            <w:pPr>
              <w:pStyle w:val="TableParagraph"/>
              <w:ind w:left="107"/>
              <w:rPr>
                <w:ins w:author="hp" w:date="2024-11-19T15:03:00Z" w:id="894"/>
                <w:rFonts w:asciiTheme="minorHAnsi" w:hAnsiTheme="minorHAnsi" w:cstheme="minorHAnsi"/>
                <w:b/>
                <w:spacing w:val="-2"/>
              </w:rPr>
            </w:pPr>
          </w:p>
          <w:p w:rsidR="004A6B6C" w:rsidP="00715849" w:rsidRDefault="004A6B6C" w14:paraId="4C111E1E" w14:textId="77777777">
            <w:pPr>
              <w:pStyle w:val="TableParagraph"/>
              <w:ind w:left="107"/>
              <w:rPr>
                <w:ins w:author="hp" w:date="2024-11-19T15:03:00Z" w:id="895"/>
                <w:rFonts w:asciiTheme="minorHAnsi" w:hAnsiTheme="minorHAnsi" w:cstheme="minorHAnsi"/>
                <w:b/>
                <w:spacing w:val="-2"/>
              </w:rPr>
            </w:pPr>
          </w:p>
          <w:p w:rsidR="004A6B6C" w:rsidP="00715849" w:rsidRDefault="004A6B6C" w14:paraId="4AD1F3A1" w14:textId="77777777">
            <w:pPr>
              <w:pStyle w:val="TableParagraph"/>
              <w:ind w:left="107"/>
              <w:rPr>
                <w:ins w:author="hp" w:date="2024-11-19T15:03:00Z" w:id="896"/>
                <w:rFonts w:asciiTheme="minorHAnsi" w:hAnsiTheme="minorHAnsi" w:cstheme="minorHAnsi"/>
                <w:b/>
                <w:spacing w:val="-2"/>
              </w:rPr>
            </w:pPr>
          </w:p>
          <w:p w:rsidR="004A6B6C" w:rsidP="00715849" w:rsidRDefault="004A6B6C" w14:paraId="1E578DA9" w14:textId="77777777">
            <w:pPr>
              <w:pStyle w:val="TableParagraph"/>
              <w:ind w:left="107"/>
              <w:rPr>
                <w:ins w:author="hp" w:date="2024-11-19T15:03:00Z" w:id="897"/>
                <w:rFonts w:asciiTheme="minorHAnsi" w:hAnsiTheme="minorHAnsi" w:cstheme="minorHAnsi"/>
                <w:b/>
                <w:spacing w:val="-2"/>
              </w:rPr>
            </w:pPr>
          </w:p>
          <w:p w:rsidR="004A6B6C" w:rsidP="00715849" w:rsidRDefault="004A6B6C" w14:paraId="4C86EA83" w14:textId="77777777">
            <w:pPr>
              <w:pStyle w:val="TableParagraph"/>
              <w:ind w:left="107"/>
              <w:rPr>
                <w:ins w:author="hp" w:date="2024-11-19T15:03:00Z" w:id="898"/>
                <w:rFonts w:asciiTheme="minorHAnsi" w:hAnsiTheme="minorHAnsi" w:cstheme="minorHAnsi"/>
                <w:b/>
                <w:spacing w:val="-2"/>
              </w:rPr>
            </w:pPr>
          </w:p>
          <w:p w:rsidR="004A6B6C" w:rsidP="00715849" w:rsidRDefault="004A6B6C" w14:paraId="6B124817" w14:textId="77777777">
            <w:pPr>
              <w:pStyle w:val="TableParagraph"/>
              <w:ind w:left="107"/>
              <w:rPr>
                <w:ins w:author="hp" w:date="2024-11-19T15:03:00Z" w:id="899"/>
                <w:rFonts w:asciiTheme="minorHAnsi" w:hAnsiTheme="minorHAnsi" w:cstheme="minorHAnsi"/>
                <w:b/>
                <w:spacing w:val="-2"/>
              </w:rPr>
            </w:pPr>
          </w:p>
          <w:p w:rsidR="004A6B6C" w:rsidP="00715849" w:rsidRDefault="004A6B6C" w14:paraId="5F81D7D2" w14:textId="77777777">
            <w:pPr>
              <w:pStyle w:val="TableParagraph"/>
              <w:ind w:left="107"/>
              <w:rPr>
                <w:ins w:author="hp" w:date="2024-11-19T15:03:00Z" w:id="900"/>
                <w:rFonts w:asciiTheme="minorHAnsi" w:hAnsiTheme="minorHAnsi" w:cstheme="minorHAnsi"/>
                <w:b/>
                <w:spacing w:val="-2"/>
              </w:rPr>
            </w:pPr>
          </w:p>
          <w:p w:rsidR="004A6B6C" w:rsidP="00715849" w:rsidRDefault="004A6B6C" w14:paraId="72E7EF3E" w14:textId="77777777">
            <w:pPr>
              <w:pStyle w:val="TableParagraph"/>
              <w:ind w:left="107"/>
              <w:rPr>
                <w:ins w:author="hp" w:date="2024-11-19T15:03:00Z" w:id="901"/>
                <w:rFonts w:asciiTheme="minorHAnsi" w:hAnsiTheme="minorHAnsi" w:cstheme="minorHAnsi"/>
                <w:b/>
                <w:spacing w:val="-2"/>
              </w:rPr>
            </w:pPr>
          </w:p>
          <w:p w:rsidR="004A6B6C" w:rsidP="00715849" w:rsidRDefault="004A6B6C" w14:paraId="38914F54" w14:textId="77777777">
            <w:pPr>
              <w:pStyle w:val="TableParagraph"/>
              <w:ind w:left="107"/>
              <w:rPr>
                <w:ins w:author="hp" w:date="2024-11-19T15:03:00Z" w:id="902"/>
                <w:rFonts w:asciiTheme="minorHAnsi" w:hAnsiTheme="minorHAnsi" w:cstheme="minorHAnsi"/>
                <w:b/>
                <w:spacing w:val="-2"/>
              </w:rPr>
            </w:pPr>
          </w:p>
          <w:p w:rsidR="004A6B6C" w:rsidP="00715849" w:rsidRDefault="004A6B6C" w14:paraId="0014AC6A" w14:textId="77777777">
            <w:pPr>
              <w:pStyle w:val="TableParagraph"/>
              <w:ind w:left="107"/>
              <w:rPr>
                <w:ins w:author="hp" w:date="2024-11-19T15:03:00Z" w:id="903"/>
                <w:rFonts w:asciiTheme="minorHAnsi" w:hAnsiTheme="minorHAnsi" w:cstheme="minorHAnsi"/>
                <w:b/>
                <w:spacing w:val="-2"/>
              </w:rPr>
            </w:pPr>
          </w:p>
          <w:p w:rsidR="004A6B6C" w:rsidP="00715849" w:rsidRDefault="004A6B6C" w14:paraId="52C182DE" w14:textId="77777777">
            <w:pPr>
              <w:pStyle w:val="TableParagraph"/>
              <w:ind w:left="107"/>
              <w:rPr>
                <w:ins w:author="hp" w:date="2024-11-19T15:03:00Z" w:id="904"/>
                <w:rFonts w:asciiTheme="minorHAnsi" w:hAnsiTheme="minorHAnsi" w:cstheme="minorHAnsi"/>
                <w:b/>
                <w:spacing w:val="-2"/>
              </w:rPr>
            </w:pPr>
          </w:p>
          <w:p w:rsidR="004A6B6C" w:rsidP="00715849" w:rsidRDefault="004A6B6C" w14:paraId="619693D6" w14:textId="77777777">
            <w:pPr>
              <w:pStyle w:val="TableParagraph"/>
              <w:ind w:left="107"/>
              <w:rPr>
                <w:ins w:author="hp" w:date="2024-11-19T15:03:00Z" w:id="905"/>
                <w:rFonts w:asciiTheme="minorHAnsi" w:hAnsiTheme="minorHAnsi" w:cstheme="minorHAnsi"/>
                <w:b/>
                <w:spacing w:val="-2"/>
              </w:rPr>
            </w:pPr>
          </w:p>
          <w:p w:rsidRPr="00F761A7" w:rsidR="004A6B6C" w:rsidP="00715849" w:rsidRDefault="004A6B6C" w14:paraId="2D6D3D1E" w14:textId="443A799D">
            <w:pPr>
              <w:pStyle w:val="TableParagraph"/>
              <w:ind w:left="107"/>
              <w:rPr>
                <w:rFonts w:asciiTheme="minorHAnsi" w:hAnsiTheme="minorHAnsi" w:cstheme="minorHAnsi"/>
                <w:b/>
              </w:rPr>
            </w:pPr>
            <w:ins w:author="hp" w:date="2024-11-19T15:03:00Z" w:id="906">
              <w:r w:rsidRPr="004A6B6C">
                <w:rPr>
                  <w:rFonts w:asciiTheme="minorHAnsi" w:hAnsiTheme="minorHAnsi" w:cstheme="minorHAnsi"/>
                  <w:b/>
                  <w:spacing w:val="-2"/>
                  <w:highlight w:val="yellow"/>
                </w:rPr>
                <w:t>Second discussions</w:t>
              </w:r>
            </w:ins>
          </w:p>
        </w:tc>
        <w:tc>
          <w:tcPr>
            <w:tcW w:w="1169" w:type="dxa"/>
          </w:tcPr>
          <w:p w:rsidRPr="00F761A7" w:rsidR="00715849" w:rsidP="00715849" w:rsidRDefault="003B00FB" w14:paraId="52CE7B25" w14:textId="5286F7F4">
            <w:pPr>
              <w:pStyle w:val="TableParagraph"/>
              <w:spacing w:line="251" w:lineRule="exact"/>
              <w:ind w:right="46"/>
              <w:jc w:val="center"/>
              <w:rPr>
                <w:rFonts w:asciiTheme="minorHAnsi" w:hAnsiTheme="minorHAnsi" w:cstheme="minorHAnsi"/>
              </w:rPr>
            </w:pPr>
            <w:r w:rsidRPr="00F761A7">
              <w:rPr>
                <w:rFonts w:asciiTheme="minorHAnsi" w:hAnsiTheme="minorHAnsi" w:cstheme="minorHAnsi"/>
                <w:spacing w:val="-2"/>
              </w:rPr>
              <w:t>05/02/2024</w:t>
            </w:r>
          </w:p>
        </w:tc>
        <w:tc>
          <w:tcPr>
            <w:tcW w:w="1567" w:type="dxa"/>
          </w:tcPr>
          <w:p w:rsidRPr="00F761A7" w:rsidR="00715849" w:rsidP="00715849" w:rsidRDefault="00715849" w14:paraId="56570CB6" w14:textId="77777777">
            <w:pPr>
              <w:pStyle w:val="TableParagraph"/>
              <w:ind w:left="107" w:right="301"/>
              <w:rPr>
                <w:rFonts w:asciiTheme="minorHAnsi" w:hAnsiTheme="minorHAnsi" w:cstheme="minorHAnsi"/>
              </w:rPr>
            </w:pPr>
            <w:r w:rsidRPr="00F761A7">
              <w:rPr>
                <w:rFonts w:asciiTheme="minorHAnsi" w:hAnsiTheme="minorHAnsi" w:cstheme="minorHAnsi"/>
                <w:spacing w:val="-2"/>
              </w:rPr>
              <w:t xml:space="preserve">Ministry </w:t>
            </w:r>
            <w:r w:rsidRPr="00F761A7">
              <w:rPr>
                <w:rFonts w:asciiTheme="minorHAnsi" w:hAnsiTheme="minorHAnsi" w:cstheme="minorHAnsi"/>
              </w:rPr>
              <w:t>meeting</w:t>
            </w:r>
            <w:r w:rsidRPr="00F761A7">
              <w:rPr>
                <w:rFonts w:asciiTheme="minorHAnsi" w:hAnsiTheme="minorHAnsi" w:cstheme="minorHAnsi"/>
                <w:spacing w:val="-14"/>
              </w:rPr>
              <w:t xml:space="preserve"> </w:t>
            </w:r>
            <w:r w:rsidRPr="00F761A7">
              <w:rPr>
                <w:rFonts w:asciiTheme="minorHAnsi" w:hAnsiTheme="minorHAnsi" w:cstheme="minorHAnsi"/>
              </w:rPr>
              <w:t>Hall</w:t>
            </w:r>
          </w:p>
        </w:tc>
        <w:tc>
          <w:tcPr>
            <w:tcW w:w="2340" w:type="dxa"/>
          </w:tcPr>
          <w:p w:rsidR="00715849" w:rsidP="003B00FB" w:rsidRDefault="003B00FB" w14:paraId="72F5522D" w14:textId="77777777">
            <w:pPr>
              <w:pStyle w:val="TableParagraph"/>
              <w:ind w:left="105" w:right="94"/>
              <w:rPr>
                <w:ins w:author="hp" w:date="2024-11-19T15:04:00Z" w:id="907"/>
                <w:rFonts w:asciiTheme="minorHAnsi" w:hAnsiTheme="minorHAnsi" w:cstheme="minorHAnsi"/>
              </w:rPr>
            </w:pPr>
            <w:r w:rsidRPr="00F761A7">
              <w:rPr>
                <w:rFonts w:asciiTheme="minorHAnsi" w:hAnsiTheme="minorHAnsi" w:cstheme="minorHAnsi"/>
              </w:rPr>
              <w:t xml:space="preserve">17 including the PIU &amp; </w:t>
            </w:r>
            <w:r w:rsidRPr="00F761A7" w:rsidR="00715849">
              <w:rPr>
                <w:rFonts w:asciiTheme="minorHAnsi" w:hAnsiTheme="minorHAnsi" w:cstheme="minorHAnsi"/>
              </w:rPr>
              <w:t xml:space="preserve">Representatives from </w:t>
            </w:r>
            <w:r w:rsidRPr="00F761A7">
              <w:rPr>
                <w:rFonts w:asciiTheme="minorHAnsi" w:hAnsiTheme="minorHAnsi" w:cstheme="minorHAnsi"/>
              </w:rPr>
              <w:t>the Ministries of Planning, fisheries, Galmudug Parliament and new shop owners</w:t>
            </w:r>
          </w:p>
          <w:p w:rsidR="004A6B6C" w:rsidP="003B00FB" w:rsidRDefault="004A6B6C" w14:paraId="65DBFA89" w14:textId="77777777">
            <w:pPr>
              <w:pStyle w:val="TableParagraph"/>
              <w:ind w:left="105" w:right="94"/>
              <w:rPr>
                <w:ins w:author="hp" w:date="2024-11-19T15:04:00Z" w:id="908"/>
                <w:rFonts w:asciiTheme="minorHAnsi" w:hAnsiTheme="minorHAnsi" w:cstheme="minorHAnsi"/>
              </w:rPr>
            </w:pPr>
          </w:p>
          <w:p w:rsidR="004A6B6C" w:rsidP="003B00FB" w:rsidRDefault="004A6B6C" w14:paraId="3622CFAE" w14:textId="77777777">
            <w:pPr>
              <w:pStyle w:val="TableParagraph"/>
              <w:ind w:left="105" w:right="94"/>
              <w:rPr>
                <w:ins w:author="hp" w:date="2024-11-19T15:04:00Z" w:id="909"/>
                <w:rFonts w:asciiTheme="minorHAnsi" w:hAnsiTheme="minorHAnsi" w:cstheme="minorHAnsi"/>
              </w:rPr>
            </w:pPr>
          </w:p>
          <w:p w:rsidR="004A6B6C" w:rsidP="003B00FB" w:rsidRDefault="004A6B6C" w14:paraId="5D9FE6C2" w14:textId="77777777">
            <w:pPr>
              <w:pStyle w:val="TableParagraph"/>
              <w:ind w:left="105" w:right="94"/>
              <w:rPr>
                <w:ins w:author="hp" w:date="2024-11-19T15:04:00Z" w:id="910"/>
                <w:rFonts w:asciiTheme="minorHAnsi" w:hAnsiTheme="minorHAnsi" w:cstheme="minorHAnsi"/>
              </w:rPr>
            </w:pPr>
          </w:p>
          <w:p w:rsidR="004A6B6C" w:rsidP="003B00FB" w:rsidRDefault="004A6B6C" w14:paraId="508BED09" w14:textId="77777777">
            <w:pPr>
              <w:pStyle w:val="TableParagraph"/>
              <w:ind w:left="105" w:right="94"/>
              <w:rPr>
                <w:ins w:author="hp" w:date="2024-11-19T15:04:00Z" w:id="911"/>
                <w:rFonts w:asciiTheme="minorHAnsi" w:hAnsiTheme="minorHAnsi" w:cstheme="minorHAnsi"/>
              </w:rPr>
            </w:pPr>
          </w:p>
          <w:p w:rsidR="004A6B6C" w:rsidP="004A6B6C" w:rsidRDefault="004A6B6C" w14:paraId="1AAA4313" w14:textId="77777777">
            <w:pPr>
              <w:pStyle w:val="TableParagraph"/>
              <w:ind w:right="94"/>
              <w:jc w:val="both"/>
              <w:rPr>
                <w:ins w:author="hp" w:date="2024-11-19T15:08:00Z" w:id="912"/>
              </w:rPr>
            </w:pPr>
            <w:ins w:author="hp" w:date="2024-11-19T15:04:00Z" w:id="913">
              <w:r w:rsidRPr="004A6B6C">
                <w:rPr>
                  <w:highlight w:val="yellow"/>
                </w:rPr>
                <w:t>Nine female members from the district, along with representatives from nearby shops and government offices such as the Ministry of Planning, Fisheries, the Office of the Parliament, and MOEWR PIU GBV focal person participated in a separate women's meeting at the MOEWR Galmudug compound</w:t>
              </w:r>
            </w:ins>
            <w:ins w:author="hp" w:date="2024-11-19T15:08:00Z" w:id="914">
              <w:r w:rsidR="002137BD">
                <w:t>.</w:t>
              </w:r>
            </w:ins>
          </w:p>
          <w:p w:rsidR="002137BD" w:rsidP="004A6B6C" w:rsidRDefault="002137BD" w14:paraId="0F349C6A" w14:textId="77777777">
            <w:pPr>
              <w:pStyle w:val="TableParagraph"/>
              <w:ind w:right="94"/>
              <w:jc w:val="both"/>
              <w:rPr>
                <w:ins w:author="hp" w:date="2024-11-19T15:08:00Z" w:id="915"/>
              </w:rPr>
            </w:pPr>
          </w:p>
          <w:p w:rsidRPr="00F761A7" w:rsidR="002137BD" w:rsidP="004A6B6C" w:rsidRDefault="002137BD" w14:paraId="57F53C87" w14:textId="1333FCAA">
            <w:pPr>
              <w:pStyle w:val="TableParagraph"/>
              <w:ind w:right="94"/>
              <w:jc w:val="both"/>
              <w:rPr>
                <w:rFonts w:asciiTheme="minorHAnsi" w:hAnsiTheme="minorHAnsi" w:cstheme="minorHAnsi"/>
              </w:rPr>
            </w:pPr>
            <w:ins w:author="hp" w:date="2024-11-19T15:08:00Z" w:id="916">
              <w:r w:rsidRPr="002137BD">
                <w:rPr>
                  <w:highlight w:val="yellow"/>
                </w:rPr>
                <w:t xml:space="preserve">They discussed the </w:t>
              </w:r>
              <w:r w:rsidRPr="002137BD">
                <w:rPr>
                  <w:highlight w:val="yellow"/>
                </w:rPr>
                <w:lastRenderedPageBreak/>
                <w:t xml:space="preserve">status and women facilities in the </w:t>
              </w:r>
              <w:proofErr w:type="gramStart"/>
              <w:r w:rsidRPr="002137BD">
                <w:rPr>
                  <w:highlight w:val="yellow"/>
                </w:rPr>
                <w:t>design  women</w:t>
              </w:r>
              <w:proofErr w:type="gramEnd"/>
              <w:r w:rsidRPr="002137BD">
                <w:rPr>
                  <w:highlight w:val="yellow"/>
                </w:rPr>
                <w:t xml:space="preserve"> of the MOEWR office construction and provided their input on GBV risks and mitigation measures.</w:t>
              </w:r>
            </w:ins>
          </w:p>
        </w:tc>
        <w:tc>
          <w:tcPr>
            <w:tcW w:w="1528" w:type="dxa"/>
          </w:tcPr>
          <w:p w:rsidR="00715849" w:rsidP="00715849" w:rsidRDefault="003B00FB" w14:paraId="2A09FFB6" w14:textId="77777777">
            <w:pPr>
              <w:pStyle w:val="TableParagraph"/>
              <w:spacing w:line="251" w:lineRule="exact"/>
              <w:ind w:left="105"/>
              <w:rPr>
                <w:ins w:author="hp" w:date="2024-11-19T15:04:00Z" w:id="917"/>
                <w:rFonts w:asciiTheme="minorHAnsi" w:hAnsiTheme="minorHAnsi" w:cstheme="minorHAnsi"/>
              </w:rPr>
            </w:pPr>
            <w:r w:rsidRPr="00F761A7">
              <w:rPr>
                <w:rFonts w:asciiTheme="minorHAnsi" w:hAnsiTheme="minorHAnsi" w:cstheme="minorHAnsi"/>
              </w:rPr>
              <w:lastRenderedPageBreak/>
              <w:t>5 members</w:t>
            </w:r>
          </w:p>
          <w:p w:rsidR="004A6B6C" w:rsidP="00715849" w:rsidRDefault="004A6B6C" w14:paraId="69277281" w14:textId="77777777">
            <w:pPr>
              <w:pStyle w:val="TableParagraph"/>
              <w:spacing w:line="251" w:lineRule="exact"/>
              <w:ind w:left="105"/>
              <w:rPr>
                <w:ins w:author="hp" w:date="2024-11-19T15:04:00Z" w:id="918"/>
                <w:rFonts w:asciiTheme="minorHAnsi" w:hAnsiTheme="minorHAnsi" w:cstheme="minorHAnsi"/>
              </w:rPr>
            </w:pPr>
          </w:p>
          <w:p w:rsidR="004A6B6C" w:rsidP="00715849" w:rsidRDefault="004A6B6C" w14:paraId="5A8F2299" w14:textId="77777777">
            <w:pPr>
              <w:pStyle w:val="TableParagraph"/>
              <w:spacing w:line="251" w:lineRule="exact"/>
              <w:ind w:left="105"/>
              <w:rPr>
                <w:ins w:author="hp" w:date="2024-11-19T15:04:00Z" w:id="919"/>
                <w:rFonts w:asciiTheme="minorHAnsi" w:hAnsiTheme="minorHAnsi" w:cstheme="minorHAnsi"/>
              </w:rPr>
            </w:pPr>
          </w:p>
          <w:p w:rsidR="004A6B6C" w:rsidP="00715849" w:rsidRDefault="004A6B6C" w14:paraId="2D0BCBC4" w14:textId="77777777">
            <w:pPr>
              <w:pStyle w:val="TableParagraph"/>
              <w:spacing w:line="251" w:lineRule="exact"/>
              <w:ind w:left="105"/>
              <w:rPr>
                <w:ins w:author="hp" w:date="2024-11-19T15:04:00Z" w:id="920"/>
                <w:rFonts w:asciiTheme="minorHAnsi" w:hAnsiTheme="minorHAnsi" w:cstheme="minorHAnsi"/>
              </w:rPr>
            </w:pPr>
          </w:p>
          <w:p w:rsidR="004A6B6C" w:rsidP="00715849" w:rsidRDefault="004A6B6C" w14:paraId="69E57175" w14:textId="77777777">
            <w:pPr>
              <w:pStyle w:val="TableParagraph"/>
              <w:spacing w:line="251" w:lineRule="exact"/>
              <w:ind w:left="105"/>
              <w:rPr>
                <w:ins w:author="hp" w:date="2024-11-19T15:04:00Z" w:id="921"/>
                <w:rFonts w:asciiTheme="minorHAnsi" w:hAnsiTheme="minorHAnsi" w:cstheme="minorHAnsi"/>
              </w:rPr>
            </w:pPr>
          </w:p>
          <w:p w:rsidR="004A6B6C" w:rsidP="00715849" w:rsidRDefault="004A6B6C" w14:paraId="5D72A760" w14:textId="77777777">
            <w:pPr>
              <w:pStyle w:val="TableParagraph"/>
              <w:spacing w:line="251" w:lineRule="exact"/>
              <w:ind w:left="105"/>
              <w:rPr>
                <w:ins w:author="hp" w:date="2024-11-19T15:04:00Z" w:id="922"/>
                <w:rFonts w:asciiTheme="minorHAnsi" w:hAnsiTheme="minorHAnsi" w:cstheme="minorHAnsi"/>
              </w:rPr>
            </w:pPr>
          </w:p>
          <w:p w:rsidR="004A6B6C" w:rsidP="00715849" w:rsidRDefault="004A6B6C" w14:paraId="219755E2" w14:textId="77777777">
            <w:pPr>
              <w:pStyle w:val="TableParagraph"/>
              <w:spacing w:line="251" w:lineRule="exact"/>
              <w:ind w:left="105"/>
              <w:rPr>
                <w:ins w:author="hp" w:date="2024-11-19T15:04:00Z" w:id="923"/>
                <w:rFonts w:asciiTheme="minorHAnsi" w:hAnsiTheme="minorHAnsi" w:cstheme="minorHAnsi"/>
              </w:rPr>
            </w:pPr>
          </w:p>
          <w:p w:rsidR="004A6B6C" w:rsidP="00715849" w:rsidRDefault="004A6B6C" w14:paraId="00610E30" w14:textId="77777777">
            <w:pPr>
              <w:pStyle w:val="TableParagraph"/>
              <w:spacing w:line="251" w:lineRule="exact"/>
              <w:ind w:left="105"/>
              <w:rPr>
                <w:ins w:author="hp" w:date="2024-11-19T15:04:00Z" w:id="924"/>
                <w:rFonts w:asciiTheme="minorHAnsi" w:hAnsiTheme="minorHAnsi" w:cstheme="minorHAnsi"/>
              </w:rPr>
            </w:pPr>
          </w:p>
          <w:p w:rsidR="004A6B6C" w:rsidP="00715849" w:rsidRDefault="004A6B6C" w14:paraId="7C024FA9" w14:textId="77777777">
            <w:pPr>
              <w:pStyle w:val="TableParagraph"/>
              <w:spacing w:line="251" w:lineRule="exact"/>
              <w:ind w:left="105"/>
              <w:rPr>
                <w:ins w:author="hp" w:date="2024-11-19T15:04:00Z" w:id="925"/>
                <w:rFonts w:asciiTheme="minorHAnsi" w:hAnsiTheme="minorHAnsi" w:cstheme="minorHAnsi"/>
              </w:rPr>
            </w:pPr>
          </w:p>
          <w:p w:rsidR="004A6B6C" w:rsidP="00715849" w:rsidRDefault="004A6B6C" w14:paraId="4484629D" w14:textId="77777777">
            <w:pPr>
              <w:pStyle w:val="TableParagraph"/>
              <w:spacing w:line="251" w:lineRule="exact"/>
              <w:ind w:left="105"/>
              <w:rPr>
                <w:ins w:author="hp" w:date="2024-11-19T15:04:00Z" w:id="926"/>
                <w:rFonts w:asciiTheme="minorHAnsi" w:hAnsiTheme="minorHAnsi" w:cstheme="minorHAnsi"/>
              </w:rPr>
            </w:pPr>
          </w:p>
          <w:p w:rsidR="004A6B6C" w:rsidP="00715849" w:rsidRDefault="004A6B6C" w14:paraId="06641E1F" w14:textId="77777777">
            <w:pPr>
              <w:pStyle w:val="TableParagraph"/>
              <w:spacing w:line="251" w:lineRule="exact"/>
              <w:ind w:left="105"/>
              <w:rPr>
                <w:ins w:author="hp" w:date="2024-11-19T15:04:00Z" w:id="927"/>
                <w:rFonts w:asciiTheme="minorHAnsi" w:hAnsiTheme="minorHAnsi" w:cstheme="minorHAnsi"/>
              </w:rPr>
            </w:pPr>
          </w:p>
          <w:p w:rsidR="004A6B6C" w:rsidP="00715849" w:rsidRDefault="004A6B6C" w14:paraId="3EF845E8" w14:textId="77777777">
            <w:pPr>
              <w:pStyle w:val="TableParagraph"/>
              <w:spacing w:line="251" w:lineRule="exact"/>
              <w:ind w:left="105"/>
              <w:rPr>
                <w:ins w:author="hp" w:date="2024-11-19T15:04:00Z" w:id="928"/>
                <w:rFonts w:asciiTheme="minorHAnsi" w:hAnsiTheme="minorHAnsi" w:cstheme="minorHAnsi"/>
              </w:rPr>
            </w:pPr>
          </w:p>
          <w:p w:rsidR="004A6B6C" w:rsidP="00715849" w:rsidRDefault="004A6B6C" w14:paraId="57650260" w14:textId="77777777">
            <w:pPr>
              <w:pStyle w:val="TableParagraph"/>
              <w:spacing w:line="251" w:lineRule="exact"/>
              <w:ind w:left="105"/>
              <w:rPr>
                <w:ins w:author="hp" w:date="2024-11-19T15:04:00Z" w:id="929"/>
                <w:rFonts w:asciiTheme="minorHAnsi" w:hAnsiTheme="minorHAnsi" w:cstheme="minorHAnsi"/>
              </w:rPr>
            </w:pPr>
          </w:p>
          <w:p w:rsidR="004A6B6C" w:rsidP="00715849" w:rsidRDefault="004A6B6C" w14:paraId="638F8515" w14:textId="77777777">
            <w:pPr>
              <w:pStyle w:val="TableParagraph"/>
              <w:spacing w:line="251" w:lineRule="exact"/>
              <w:ind w:left="105"/>
              <w:rPr>
                <w:ins w:author="hp" w:date="2024-11-19T15:04:00Z" w:id="930"/>
                <w:rFonts w:asciiTheme="minorHAnsi" w:hAnsiTheme="minorHAnsi" w:cstheme="minorHAnsi"/>
              </w:rPr>
            </w:pPr>
          </w:p>
          <w:p w:rsidRPr="00F761A7" w:rsidR="004A6B6C" w:rsidP="00715849" w:rsidRDefault="004A6B6C" w14:paraId="761FDD48" w14:textId="5EF3854B">
            <w:pPr>
              <w:pStyle w:val="TableParagraph"/>
              <w:spacing w:line="251" w:lineRule="exact"/>
              <w:ind w:left="105"/>
              <w:rPr>
                <w:rFonts w:asciiTheme="minorHAnsi" w:hAnsiTheme="minorHAnsi" w:cstheme="minorHAnsi"/>
              </w:rPr>
            </w:pPr>
            <w:ins w:author="hp" w:date="2024-11-19T15:04:00Z" w:id="931">
              <w:r w:rsidRPr="004A6B6C">
                <w:rPr>
                  <w:rFonts w:asciiTheme="minorHAnsi" w:hAnsiTheme="minorHAnsi" w:cstheme="minorHAnsi"/>
                  <w:highlight w:val="yellow"/>
                </w:rPr>
                <w:t>9 members</w:t>
              </w:r>
            </w:ins>
          </w:p>
        </w:tc>
        <w:tc>
          <w:tcPr>
            <w:tcW w:w="1440" w:type="dxa"/>
          </w:tcPr>
          <w:p w:rsidRPr="00F761A7" w:rsidR="00715849" w:rsidP="00715849" w:rsidRDefault="00715849" w14:paraId="3F7915FB" w14:textId="093858FB">
            <w:pPr>
              <w:pStyle w:val="TableParagraph"/>
              <w:spacing w:line="251" w:lineRule="exact"/>
              <w:ind w:left="108"/>
              <w:rPr>
                <w:rFonts w:asciiTheme="minorHAnsi" w:hAnsiTheme="minorHAnsi" w:cstheme="minorHAnsi"/>
              </w:rPr>
            </w:pPr>
          </w:p>
        </w:tc>
        <w:tc>
          <w:tcPr>
            <w:tcW w:w="1711" w:type="dxa"/>
          </w:tcPr>
          <w:p w:rsidRPr="00F761A7" w:rsidR="00715849" w:rsidP="00715849" w:rsidRDefault="003B00FB" w14:paraId="234D1DB8" w14:textId="31869341">
            <w:pPr>
              <w:pStyle w:val="TableParagraph"/>
              <w:ind w:left="109" w:right="121"/>
              <w:rPr>
                <w:rFonts w:asciiTheme="minorHAnsi" w:hAnsiTheme="minorHAnsi" w:cstheme="minorHAnsi"/>
              </w:rPr>
            </w:pPr>
            <w:r w:rsidRPr="00F761A7">
              <w:rPr>
                <w:rFonts w:asciiTheme="minorHAnsi" w:hAnsiTheme="minorHAnsi" w:cstheme="minorHAnsi"/>
              </w:rPr>
              <w:t>N/A</w:t>
            </w:r>
          </w:p>
        </w:tc>
        <w:tc>
          <w:tcPr>
            <w:tcW w:w="2609" w:type="dxa"/>
          </w:tcPr>
          <w:p w:rsidRPr="00F761A7" w:rsidR="00715849" w:rsidP="00715849" w:rsidRDefault="003B00FB" w14:paraId="026F45A5" w14:textId="399CDDE5">
            <w:pPr>
              <w:pStyle w:val="TableParagraph"/>
              <w:tabs>
                <w:tab w:val="left" w:pos="1395"/>
              </w:tabs>
              <w:spacing w:before="14" w:line="276" w:lineRule="auto"/>
              <w:ind w:left="107" w:right="93"/>
              <w:jc w:val="both"/>
              <w:rPr>
                <w:rFonts w:asciiTheme="minorHAnsi" w:hAnsiTheme="minorHAnsi" w:cstheme="minorHAnsi"/>
              </w:rPr>
            </w:pPr>
            <w:r w:rsidRPr="00F761A7">
              <w:rPr>
                <w:rFonts w:asciiTheme="minorHAnsi" w:hAnsiTheme="minorHAnsi" w:cstheme="minorHAnsi"/>
              </w:rPr>
              <w:t xml:space="preserve">No Major issues raised during the discussions </w:t>
            </w:r>
          </w:p>
          <w:p w:rsidRPr="00F761A7" w:rsidR="00715849" w:rsidP="00715849" w:rsidRDefault="00715849" w14:paraId="01CF7774" w14:textId="77777777">
            <w:pPr>
              <w:ind w:left="518" w:firstLine="0"/>
              <w:rPr>
                <w:rFonts w:asciiTheme="minorHAnsi" w:hAnsiTheme="minorHAnsi" w:cstheme="minorHAnsi"/>
              </w:rPr>
            </w:pPr>
          </w:p>
        </w:tc>
        <w:tc>
          <w:tcPr>
            <w:tcW w:w="1714" w:type="dxa"/>
          </w:tcPr>
          <w:p w:rsidRPr="00F761A7" w:rsidR="00715849" w:rsidP="00715849" w:rsidRDefault="00715849" w14:paraId="0F264C93" w14:textId="77777777">
            <w:pPr>
              <w:pStyle w:val="TableParagraph"/>
              <w:ind w:left="110" w:right="208"/>
              <w:rPr>
                <w:rFonts w:asciiTheme="minorHAnsi" w:hAnsiTheme="minorHAnsi" w:cstheme="minorHAnsi"/>
              </w:rPr>
            </w:pPr>
            <w:r w:rsidRPr="00F761A7">
              <w:rPr>
                <w:rFonts w:asciiTheme="minorHAnsi" w:hAnsiTheme="minorHAnsi" w:cstheme="minorHAnsi"/>
              </w:rPr>
              <w:t>There</w:t>
            </w:r>
            <w:r w:rsidRPr="00F761A7">
              <w:rPr>
                <w:rFonts w:asciiTheme="minorHAnsi" w:hAnsiTheme="minorHAnsi" w:cstheme="minorHAnsi"/>
                <w:spacing w:val="-4"/>
              </w:rPr>
              <w:t xml:space="preserve"> </w:t>
            </w:r>
            <w:r w:rsidRPr="00F761A7">
              <w:rPr>
                <w:rFonts w:asciiTheme="minorHAnsi" w:hAnsiTheme="minorHAnsi" w:cstheme="minorHAnsi"/>
              </w:rPr>
              <w:t>was</w:t>
            </w:r>
            <w:r w:rsidRPr="00F761A7">
              <w:rPr>
                <w:rFonts w:asciiTheme="minorHAnsi" w:hAnsiTheme="minorHAnsi" w:cstheme="minorHAnsi"/>
                <w:spacing w:val="-4"/>
              </w:rPr>
              <w:t xml:space="preserve"> major </w:t>
            </w:r>
            <w:r w:rsidRPr="00F761A7">
              <w:rPr>
                <w:rFonts w:asciiTheme="minorHAnsi" w:hAnsiTheme="minorHAnsi" w:cstheme="minorHAnsi"/>
                <w:spacing w:val="-2"/>
              </w:rPr>
              <w:t>challenge</w:t>
            </w:r>
          </w:p>
        </w:tc>
      </w:tr>
      <w:tr w:rsidRPr="00F761A7" w:rsidR="003B00FB" w:rsidTr="00715849" w14:paraId="23EA46A7" w14:textId="77777777">
        <w:trPr>
          <w:trHeight w:val="2784"/>
        </w:trPr>
        <w:tc>
          <w:tcPr>
            <w:tcW w:w="1599" w:type="dxa"/>
          </w:tcPr>
          <w:p w:rsidRPr="00F761A7" w:rsidR="003B00FB" w:rsidP="003B00FB" w:rsidRDefault="003B00FB" w14:paraId="00E87326" w14:textId="0F54A363">
            <w:pPr>
              <w:pStyle w:val="TableParagraph"/>
              <w:ind w:left="107"/>
              <w:rPr>
                <w:rFonts w:asciiTheme="minorHAnsi" w:hAnsiTheme="minorHAnsi" w:cstheme="minorHAnsi"/>
                <w:b/>
              </w:rPr>
            </w:pPr>
          </w:p>
        </w:tc>
        <w:tc>
          <w:tcPr>
            <w:tcW w:w="1169" w:type="dxa"/>
          </w:tcPr>
          <w:p w:rsidRPr="00F761A7" w:rsidR="003B00FB" w:rsidP="003B00FB" w:rsidRDefault="003B00FB" w14:paraId="70961786" w14:textId="5813F605">
            <w:pPr>
              <w:pStyle w:val="TableParagraph"/>
              <w:spacing w:line="251" w:lineRule="exact"/>
              <w:ind w:right="46"/>
              <w:rPr>
                <w:rFonts w:asciiTheme="minorHAnsi" w:hAnsiTheme="minorHAnsi" w:cstheme="minorHAnsi"/>
              </w:rPr>
            </w:pPr>
          </w:p>
        </w:tc>
        <w:tc>
          <w:tcPr>
            <w:tcW w:w="1567" w:type="dxa"/>
          </w:tcPr>
          <w:p w:rsidRPr="00F761A7" w:rsidR="003B00FB" w:rsidP="003B00FB" w:rsidRDefault="003B00FB" w14:paraId="49115BA7" w14:textId="041F4002">
            <w:pPr>
              <w:pStyle w:val="TableParagraph"/>
              <w:ind w:left="107" w:right="301"/>
              <w:rPr>
                <w:rFonts w:asciiTheme="minorHAnsi" w:hAnsiTheme="minorHAnsi" w:cstheme="minorHAnsi"/>
              </w:rPr>
            </w:pPr>
          </w:p>
        </w:tc>
        <w:tc>
          <w:tcPr>
            <w:tcW w:w="2340" w:type="dxa"/>
          </w:tcPr>
          <w:p w:rsidRPr="00F761A7" w:rsidR="003B00FB" w:rsidP="003B00FB" w:rsidRDefault="003B00FB" w14:paraId="7C588151" w14:textId="7CEFCE5B">
            <w:pPr>
              <w:pStyle w:val="TableParagraph"/>
              <w:ind w:left="105" w:right="94"/>
              <w:rPr>
                <w:rFonts w:asciiTheme="minorHAnsi" w:hAnsiTheme="minorHAnsi" w:cstheme="minorHAnsi"/>
              </w:rPr>
            </w:pPr>
          </w:p>
        </w:tc>
        <w:tc>
          <w:tcPr>
            <w:tcW w:w="1528" w:type="dxa"/>
          </w:tcPr>
          <w:p w:rsidRPr="00F761A7" w:rsidR="003B00FB" w:rsidP="003B00FB" w:rsidRDefault="003B00FB" w14:paraId="6A65FE01" w14:textId="53129FD0">
            <w:pPr>
              <w:pStyle w:val="TableParagraph"/>
              <w:spacing w:line="251" w:lineRule="exact"/>
              <w:ind w:left="105"/>
              <w:rPr>
                <w:rFonts w:asciiTheme="minorHAnsi" w:hAnsiTheme="minorHAnsi" w:cstheme="minorHAnsi"/>
              </w:rPr>
            </w:pPr>
          </w:p>
        </w:tc>
        <w:tc>
          <w:tcPr>
            <w:tcW w:w="1440" w:type="dxa"/>
          </w:tcPr>
          <w:p w:rsidRPr="00F761A7" w:rsidR="003B00FB" w:rsidP="003B00FB" w:rsidRDefault="003B00FB" w14:paraId="65CE56AF" w14:textId="37BB0030">
            <w:pPr>
              <w:pStyle w:val="TableParagraph"/>
              <w:spacing w:line="251" w:lineRule="exact"/>
              <w:ind w:left="108"/>
              <w:rPr>
                <w:rFonts w:asciiTheme="minorHAnsi" w:hAnsiTheme="minorHAnsi" w:cstheme="minorHAnsi"/>
              </w:rPr>
            </w:pPr>
          </w:p>
        </w:tc>
        <w:tc>
          <w:tcPr>
            <w:tcW w:w="1711" w:type="dxa"/>
          </w:tcPr>
          <w:p w:rsidRPr="00F761A7" w:rsidR="003B00FB" w:rsidP="003B00FB" w:rsidRDefault="003B00FB" w14:paraId="37E06E1D" w14:textId="6C822B22">
            <w:pPr>
              <w:pStyle w:val="TableParagraph"/>
              <w:ind w:left="109" w:right="121"/>
              <w:rPr>
                <w:rFonts w:asciiTheme="minorHAnsi" w:hAnsiTheme="minorHAnsi" w:cstheme="minorHAnsi"/>
              </w:rPr>
            </w:pPr>
          </w:p>
        </w:tc>
        <w:tc>
          <w:tcPr>
            <w:tcW w:w="2609" w:type="dxa"/>
          </w:tcPr>
          <w:p w:rsidRPr="00F761A7" w:rsidR="003B00FB" w:rsidP="003B00FB" w:rsidRDefault="003B00FB" w14:paraId="64DB454D" w14:textId="77777777">
            <w:pPr>
              <w:pStyle w:val="TableParagraph"/>
              <w:spacing w:line="252" w:lineRule="exact"/>
              <w:ind w:left="107" w:right="139"/>
              <w:rPr>
                <w:rFonts w:asciiTheme="minorHAnsi" w:hAnsiTheme="minorHAnsi" w:cstheme="minorHAnsi"/>
              </w:rPr>
            </w:pPr>
          </w:p>
        </w:tc>
        <w:tc>
          <w:tcPr>
            <w:tcW w:w="1714" w:type="dxa"/>
          </w:tcPr>
          <w:p w:rsidRPr="00F761A7" w:rsidR="003B00FB" w:rsidP="003B00FB" w:rsidRDefault="003B00FB" w14:paraId="4AFE96C1" w14:textId="6FF31135">
            <w:pPr>
              <w:pStyle w:val="TableParagraph"/>
              <w:ind w:left="110" w:right="208"/>
              <w:jc w:val="both"/>
              <w:rPr>
                <w:rFonts w:asciiTheme="minorHAnsi" w:hAnsiTheme="minorHAnsi" w:cstheme="minorHAnsi"/>
              </w:rPr>
            </w:pPr>
          </w:p>
        </w:tc>
      </w:tr>
    </w:tbl>
    <w:tbl>
      <w:tblPr>
        <w:tblpPr w:leftFromText="180" w:rightFromText="180" w:vertAnchor="text" w:horzAnchor="margin" w:tblpY="238"/>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599"/>
        <w:gridCol w:w="1169"/>
        <w:gridCol w:w="1567"/>
        <w:gridCol w:w="2340"/>
        <w:gridCol w:w="1528"/>
        <w:gridCol w:w="1440"/>
        <w:gridCol w:w="1711"/>
        <w:gridCol w:w="2609"/>
        <w:gridCol w:w="1714"/>
      </w:tblGrid>
      <w:tr w:rsidRPr="00F761A7" w:rsidR="00A9517B" w:rsidTr="00A9517B" w14:paraId="1A384A47" w14:textId="77777777">
        <w:trPr>
          <w:trHeight w:val="1178"/>
        </w:trPr>
        <w:tc>
          <w:tcPr>
            <w:tcW w:w="1599" w:type="dxa"/>
          </w:tcPr>
          <w:p w:rsidRPr="00F761A7" w:rsidR="00A9517B" w:rsidP="00A9517B" w:rsidRDefault="00A9517B" w14:paraId="614E9CC9" w14:textId="77777777">
            <w:pPr>
              <w:pStyle w:val="TableParagraph"/>
              <w:ind w:left="107"/>
              <w:rPr>
                <w:rFonts w:asciiTheme="minorHAnsi" w:hAnsiTheme="minorHAnsi" w:cstheme="minorHAnsi"/>
                <w:b/>
              </w:rPr>
            </w:pPr>
            <w:r w:rsidRPr="00F761A7">
              <w:rPr>
                <w:rFonts w:asciiTheme="minorHAnsi" w:hAnsiTheme="minorHAnsi" w:cstheme="minorHAnsi"/>
                <w:b/>
              </w:rPr>
              <w:lastRenderedPageBreak/>
              <w:t xml:space="preserve">Other – </w:t>
            </w:r>
            <w:r w:rsidRPr="00F761A7">
              <w:rPr>
                <w:rFonts w:asciiTheme="minorHAnsi" w:hAnsiTheme="minorHAnsi" w:cstheme="minorHAnsi"/>
                <w:b/>
                <w:spacing w:val="-2"/>
              </w:rPr>
              <w:t>meetings (specify)</w:t>
            </w:r>
          </w:p>
        </w:tc>
        <w:tc>
          <w:tcPr>
            <w:tcW w:w="1169" w:type="dxa"/>
          </w:tcPr>
          <w:p w:rsidRPr="00F761A7" w:rsidR="00A9517B" w:rsidP="00A9517B" w:rsidRDefault="00A9517B" w14:paraId="1FE1C42E" w14:textId="77777777">
            <w:pPr>
              <w:pStyle w:val="TableParagraph"/>
              <w:rPr>
                <w:rFonts w:asciiTheme="minorHAnsi" w:hAnsiTheme="minorHAnsi" w:cstheme="minorHAnsi"/>
              </w:rPr>
            </w:pPr>
          </w:p>
        </w:tc>
        <w:tc>
          <w:tcPr>
            <w:tcW w:w="1567" w:type="dxa"/>
          </w:tcPr>
          <w:p w:rsidRPr="00F761A7" w:rsidR="00A9517B" w:rsidP="00A9517B" w:rsidRDefault="00A9517B" w14:paraId="332FE789" w14:textId="77777777">
            <w:pPr>
              <w:pStyle w:val="TableParagraph"/>
              <w:rPr>
                <w:rFonts w:asciiTheme="minorHAnsi" w:hAnsiTheme="minorHAnsi" w:cstheme="minorHAnsi"/>
              </w:rPr>
            </w:pPr>
          </w:p>
        </w:tc>
        <w:tc>
          <w:tcPr>
            <w:tcW w:w="2340" w:type="dxa"/>
          </w:tcPr>
          <w:p w:rsidRPr="00F761A7" w:rsidR="00A9517B" w:rsidP="00A9517B" w:rsidRDefault="00A9517B" w14:paraId="4FD24FE8" w14:textId="77777777">
            <w:pPr>
              <w:pStyle w:val="TableParagraph"/>
              <w:rPr>
                <w:rFonts w:asciiTheme="minorHAnsi" w:hAnsiTheme="minorHAnsi" w:cstheme="minorHAnsi"/>
              </w:rPr>
            </w:pPr>
          </w:p>
        </w:tc>
        <w:tc>
          <w:tcPr>
            <w:tcW w:w="1528" w:type="dxa"/>
          </w:tcPr>
          <w:p w:rsidRPr="00F761A7" w:rsidR="00A9517B" w:rsidP="00A9517B" w:rsidRDefault="00A9517B" w14:paraId="525048A7" w14:textId="77777777">
            <w:pPr>
              <w:pStyle w:val="TableParagraph"/>
              <w:rPr>
                <w:rFonts w:asciiTheme="minorHAnsi" w:hAnsiTheme="minorHAnsi" w:cstheme="minorHAnsi"/>
              </w:rPr>
            </w:pPr>
          </w:p>
        </w:tc>
        <w:tc>
          <w:tcPr>
            <w:tcW w:w="1440" w:type="dxa"/>
          </w:tcPr>
          <w:p w:rsidRPr="00F761A7" w:rsidR="00A9517B" w:rsidP="00A9517B" w:rsidRDefault="00A9517B" w14:paraId="6D00128C" w14:textId="77777777">
            <w:pPr>
              <w:pStyle w:val="TableParagraph"/>
              <w:rPr>
                <w:rFonts w:asciiTheme="minorHAnsi" w:hAnsiTheme="minorHAnsi" w:cstheme="minorHAnsi"/>
              </w:rPr>
            </w:pPr>
          </w:p>
        </w:tc>
        <w:tc>
          <w:tcPr>
            <w:tcW w:w="1711" w:type="dxa"/>
          </w:tcPr>
          <w:p w:rsidRPr="00F761A7" w:rsidR="00A9517B" w:rsidP="00A9517B" w:rsidRDefault="00A9517B" w14:paraId="36D46392" w14:textId="77777777">
            <w:pPr>
              <w:pStyle w:val="TableParagraph"/>
              <w:rPr>
                <w:rFonts w:asciiTheme="minorHAnsi" w:hAnsiTheme="minorHAnsi" w:cstheme="minorHAnsi"/>
              </w:rPr>
            </w:pPr>
          </w:p>
        </w:tc>
        <w:tc>
          <w:tcPr>
            <w:tcW w:w="2609" w:type="dxa"/>
          </w:tcPr>
          <w:p w:rsidRPr="00F761A7" w:rsidR="00A9517B" w:rsidP="00A9517B" w:rsidRDefault="00A9517B" w14:paraId="0CFCA24C" w14:textId="77777777">
            <w:pPr>
              <w:pStyle w:val="TableParagraph"/>
              <w:rPr>
                <w:rFonts w:asciiTheme="minorHAnsi" w:hAnsiTheme="minorHAnsi" w:cstheme="minorHAnsi"/>
              </w:rPr>
            </w:pPr>
          </w:p>
        </w:tc>
        <w:tc>
          <w:tcPr>
            <w:tcW w:w="1714" w:type="dxa"/>
          </w:tcPr>
          <w:p w:rsidRPr="00F761A7" w:rsidR="00A9517B" w:rsidP="00A9517B" w:rsidRDefault="00A9517B" w14:paraId="52EAF14F" w14:textId="77777777">
            <w:pPr>
              <w:pStyle w:val="TableParagraph"/>
              <w:rPr>
                <w:rFonts w:asciiTheme="minorHAnsi" w:hAnsiTheme="minorHAnsi" w:cstheme="minorHAnsi"/>
              </w:rPr>
            </w:pPr>
          </w:p>
        </w:tc>
      </w:tr>
    </w:tbl>
    <w:p w:rsidRPr="00F761A7" w:rsidR="00715849" w:rsidP="00715849" w:rsidRDefault="00715849" w14:paraId="6DA534A7" w14:textId="77777777">
      <w:pPr>
        <w:rPr>
          <w:rFonts w:asciiTheme="minorHAnsi" w:hAnsiTheme="minorHAnsi" w:cstheme="minorHAnsi"/>
        </w:rPr>
        <w:sectPr w:rsidRPr="00F761A7" w:rsidR="00715849">
          <w:type w:val="continuous"/>
          <w:pgSz w:w="16840" w:h="11910" w:orient="landscape"/>
          <w:pgMar w:top="960" w:right="600" w:bottom="1560" w:left="240" w:header="0" w:footer="1000" w:gutter="0"/>
          <w:cols w:space="720"/>
        </w:sectPr>
      </w:pPr>
    </w:p>
    <w:p w:rsidRPr="00F761A7" w:rsidR="00715849" w:rsidP="00715849" w:rsidRDefault="00715849" w14:paraId="7AF72947" w14:textId="77777777">
      <w:pPr>
        <w:pStyle w:val="BodyText"/>
        <w:rPr>
          <w:rFonts w:asciiTheme="minorHAnsi" w:hAnsiTheme="minorHAnsi" w:cstheme="minorHAnsi"/>
          <w:b/>
        </w:rPr>
      </w:pPr>
    </w:p>
    <w:p w:rsidRPr="00F761A7" w:rsidR="00715849" w:rsidP="00715849" w:rsidRDefault="00715849" w14:paraId="76F792BC" w14:textId="77777777">
      <w:pPr>
        <w:pStyle w:val="BodyText"/>
        <w:rPr>
          <w:rFonts w:asciiTheme="minorHAnsi" w:hAnsiTheme="minorHAnsi" w:cstheme="minorHAnsi"/>
          <w:b/>
        </w:rPr>
      </w:pPr>
    </w:p>
    <w:p w:rsidRPr="00F761A7" w:rsidR="00715849" w:rsidP="00715849" w:rsidRDefault="00715849" w14:paraId="12C51F93" w14:textId="77777777">
      <w:pPr>
        <w:pStyle w:val="BodyText"/>
        <w:spacing w:before="26"/>
        <w:rPr>
          <w:rFonts w:asciiTheme="minorHAnsi" w:hAnsiTheme="minorHAnsi" w:cstheme="minorHAnsi"/>
          <w:b/>
        </w:rPr>
      </w:pPr>
    </w:p>
    <w:p w:rsidRPr="006A33F3" w:rsidR="00715849" w:rsidP="00687FAE" w:rsidRDefault="00715849" w14:paraId="2F5905D2" w14:textId="77777777">
      <w:pPr>
        <w:pStyle w:val="Heading2"/>
        <w:numPr>
          <w:ilvl w:val="0"/>
          <w:numId w:val="63"/>
        </w:numPr>
        <w:spacing w:before="182"/>
        <w:rPr>
          <w:rFonts w:asciiTheme="minorHAnsi" w:hAnsiTheme="minorHAnsi" w:cstheme="minorHAnsi"/>
        </w:rPr>
      </w:pPr>
      <w:r w:rsidRPr="00687FAE">
        <w:rPr>
          <w:rFonts w:asciiTheme="minorHAnsi" w:hAnsiTheme="minorHAnsi" w:cstheme="minorHAnsi"/>
        </w:rPr>
        <w:t>Environmental</w:t>
      </w:r>
      <w:r w:rsidRPr="00687FAE">
        <w:rPr>
          <w:rFonts w:asciiTheme="minorHAnsi" w:hAnsiTheme="minorHAnsi" w:cstheme="minorHAnsi"/>
          <w:rPrChange w:author="hp" w:date="2024-11-19T15:18:00Z" w:id="932">
            <w:rPr>
              <w:rFonts w:asciiTheme="minorHAnsi" w:hAnsiTheme="minorHAnsi" w:cstheme="minorHAnsi"/>
              <w:b/>
              <w:spacing w:val="-4"/>
              <w:sz w:val="24"/>
            </w:rPr>
          </w:rPrChange>
        </w:rPr>
        <w:t xml:space="preserve"> </w:t>
      </w:r>
      <w:r w:rsidRPr="00687FAE">
        <w:rPr>
          <w:rFonts w:asciiTheme="minorHAnsi" w:hAnsiTheme="minorHAnsi" w:cstheme="minorHAnsi"/>
          <w:rPrChange w:author="hp" w:date="2024-11-19T15:18:00Z" w:id="933">
            <w:rPr>
              <w:rFonts w:asciiTheme="minorHAnsi" w:hAnsiTheme="minorHAnsi" w:cstheme="minorHAnsi"/>
              <w:b/>
              <w:sz w:val="24"/>
            </w:rPr>
          </w:rPrChange>
        </w:rPr>
        <w:t>and</w:t>
      </w:r>
      <w:r w:rsidRPr="00687FAE">
        <w:rPr>
          <w:rFonts w:asciiTheme="minorHAnsi" w:hAnsiTheme="minorHAnsi" w:cstheme="minorHAnsi"/>
          <w:rPrChange w:author="hp" w:date="2024-11-19T15:18:00Z" w:id="934">
            <w:rPr>
              <w:rFonts w:asciiTheme="minorHAnsi" w:hAnsiTheme="minorHAnsi" w:cstheme="minorHAnsi"/>
              <w:b/>
              <w:spacing w:val="-1"/>
              <w:sz w:val="24"/>
            </w:rPr>
          </w:rPrChange>
        </w:rPr>
        <w:t xml:space="preserve"> </w:t>
      </w:r>
      <w:r w:rsidRPr="00687FAE">
        <w:rPr>
          <w:rFonts w:asciiTheme="minorHAnsi" w:hAnsiTheme="minorHAnsi" w:cstheme="minorHAnsi"/>
          <w:rPrChange w:author="hp" w:date="2024-11-19T15:18:00Z" w:id="935">
            <w:rPr>
              <w:rFonts w:asciiTheme="minorHAnsi" w:hAnsiTheme="minorHAnsi" w:cstheme="minorHAnsi"/>
              <w:b/>
              <w:sz w:val="24"/>
            </w:rPr>
          </w:rPrChange>
        </w:rPr>
        <w:t>social</w:t>
      </w:r>
      <w:r w:rsidRPr="00687FAE">
        <w:rPr>
          <w:rFonts w:asciiTheme="minorHAnsi" w:hAnsiTheme="minorHAnsi" w:cstheme="minorHAnsi"/>
          <w:rPrChange w:author="hp" w:date="2024-11-19T15:18:00Z" w:id="936">
            <w:rPr>
              <w:rFonts w:asciiTheme="minorHAnsi" w:hAnsiTheme="minorHAnsi" w:cstheme="minorHAnsi"/>
              <w:b/>
              <w:spacing w:val="-1"/>
              <w:sz w:val="24"/>
            </w:rPr>
          </w:rPrChange>
        </w:rPr>
        <w:t xml:space="preserve"> </w:t>
      </w:r>
      <w:r w:rsidRPr="00687FAE">
        <w:rPr>
          <w:rFonts w:asciiTheme="minorHAnsi" w:hAnsiTheme="minorHAnsi" w:cstheme="minorHAnsi"/>
          <w:rPrChange w:author="hp" w:date="2024-11-19T15:18:00Z" w:id="937">
            <w:rPr>
              <w:rFonts w:asciiTheme="minorHAnsi" w:hAnsiTheme="minorHAnsi" w:cstheme="minorHAnsi"/>
              <w:b/>
              <w:sz w:val="24"/>
            </w:rPr>
          </w:rPrChange>
        </w:rPr>
        <w:t>impacts</w:t>
      </w:r>
      <w:r w:rsidRPr="00687FAE">
        <w:rPr>
          <w:rFonts w:asciiTheme="minorHAnsi" w:hAnsiTheme="minorHAnsi" w:cstheme="minorHAnsi"/>
          <w:rPrChange w:author="hp" w:date="2024-11-19T15:18:00Z" w:id="938">
            <w:rPr>
              <w:rFonts w:asciiTheme="minorHAnsi" w:hAnsiTheme="minorHAnsi" w:cstheme="minorHAnsi"/>
              <w:b/>
              <w:spacing w:val="-1"/>
              <w:sz w:val="24"/>
            </w:rPr>
          </w:rPrChange>
        </w:rPr>
        <w:t xml:space="preserve"> </w:t>
      </w:r>
      <w:r w:rsidRPr="00687FAE">
        <w:rPr>
          <w:rFonts w:asciiTheme="minorHAnsi" w:hAnsiTheme="minorHAnsi" w:cstheme="minorHAnsi"/>
          <w:rPrChange w:author="hp" w:date="2024-11-19T15:18:00Z" w:id="939">
            <w:rPr>
              <w:rFonts w:asciiTheme="minorHAnsi" w:hAnsiTheme="minorHAnsi" w:cstheme="minorHAnsi"/>
              <w:b/>
              <w:sz w:val="24"/>
            </w:rPr>
          </w:rPrChange>
        </w:rPr>
        <w:t>and</w:t>
      </w:r>
      <w:r w:rsidRPr="00687FAE">
        <w:rPr>
          <w:rFonts w:asciiTheme="minorHAnsi" w:hAnsiTheme="minorHAnsi" w:cstheme="minorHAnsi"/>
          <w:rPrChange w:author="hp" w:date="2024-11-19T15:18:00Z" w:id="940">
            <w:rPr>
              <w:rFonts w:asciiTheme="minorHAnsi" w:hAnsiTheme="minorHAnsi" w:cstheme="minorHAnsi"/>
              <w:b/>
              <w:spacing w:val="-2"/>
              <w:sz w:val="24"/>
            </w:rPr>
          </w:rPrChange>
        </w:rPr>
        <w:t xml:space="preserve"> </w:t>
      </w:r>
      <w:r w:rsidRPr="00687FAE">
        <w:rPr>
          <w:rFonts w:asciiTheme="minorHAnsi" w:hAnsiTheme="minorHAnsi" w:cstheme="minorHAnsi"/>
          <w:rPrChange w:author="hp" w:date="2024-11-19T15:18:00Z" w:id="941">
            <w:rPr>
              <w:rFonts w:asciiTheme="minorHAnsi" w:hAnsiTheme="minorHAnsi" w:cstheme="minorHAnsi"/>
              <w:b/>
              <w:sz w:val="24"/>
            </w:rPr>
          </w:rPrChange>
        </w:rPr>
        <w:t>mitigation</w:t>
      </w:r>
      <w:r w:rsidRPr="00687FAE">
        <w:rPr>
          <w:rFonts w:asciiTheme="minorHAnsi" w:hAnsiTheme="minorHAnsi" w:cstheme="minorHAnsi"/>
          <w:rPrChange w:author="hp" w:date="2024-11-19T15:18:00Z" w:id="942">
            <w:rPr>
              <w:rFonts w:asciiTheme="minorHAnsi" w:hAnsiTheme="minorHAnsi" w:cstheme="minorHAnsi"/>
              <w:b/>
              <w:spacing w:val="-1"/>
              <w:sz w:val="24"/>
            </w:rPr>
          </w:rPrChange>
        </w:rPr>
        <w:t xml:space="preserve"> </w:t>
      </w:r>
      <w:r w:rsidRPr="00687FAE">
        <w:rPr>
          <w:rFonts w:asciiTheme="minorHAnsi" w:hAnsiTheme="minorHAnsi" w:cstheme="minorHAnsi"/>
          <w:rPrChange w:author="hp" w:date="2024-11-19T15:18:00Z" w:id="943">
            <w:rPr>
              <w:rFonts w:asciiTheme="minorHAnsi" w:hAnsiTheme="minorHAnsi" w:cstheme="minorHAnsi"/>
              <w:b/>
              <w:sz w:val="24"/>
            </w:rPr>
          </w:rPrChange>
        </w:rPr>
        <w:t>measures</w:t>
      </w:r>
      <w:r w:rsidRPr="00687FAE">
        <w:rPr>
          <w:rFonts w:asciiTheme="minorHAnsi" w:hAnsiTheme="minorHAnsi" w:cstheme="minorHAnsi"/>
          <w:rPrChange w:author="hp" w:date="2024-11-19T15:18:00Z" w:id="944">
            <w:rPr>
              <w:rFonts w:asciiTheme="minorHAnsi" w:hAnsiTheme="minorHAnsi" w:cstheme="minorHAnsi"/>
              <w:b/>
              <w:spacing w:val="-1"/>
              <w:sz w:val="24"/>
            </w:rPr>
          </w:rPrChange>
        </w:rPr>
        <w:t xml:space="preserve"> </w:t>
      </w:r>
      <w:r w:rsidRPr="00687FAE">
        <w:rPr>
          <w:rFonts w:asciiTheme="minorHAnsi" w:hAnsiTheme="minorHAnsi" w:cstheme="minorHAnsi"/>
          <w:rPrChange w:author="hp" w:date="2024-11-19T15:18:00Z" w:id="945">
            <w:rPr>
              <w:rFonts w:asciiTheme="minorHAnsi" w:hAnsiTheme="minorHAnsi" w:cstheme="minorHAnsi"/>
              <w:b/>
              <w:sz w:val="24"/>
            </w:rPr>
          </w:rPrChange>
        </w:rPr>
        <w:t>identified</w:t>
      </w:r>
      <w:r w:rsidRPr="00687FAE">
        <w:rPr>
          <w:rFonts w:asciiTheme="minorHAnsi" w:hAnsiTheme="minorHAnsi" w:cstheme="minorHAnsi"/>
          <w:rPrChange w:author="hp" w:date="2024-11-19T15:18:00Z" w:id="946">
            <w:rPr>
              <w:rFonts w:asciiTheme="minorHAnsi" w:hAnsiTheme="minorHAnsi" w:cstheme="minorHAnsi"/>
              <w:b/>
              <w:spacing w:val="-3"/>
              <w:sz w:val="24"/>
            </w:rPr>
          </w:rPrChange>
        </w:rPr>
        <w:t xml:space="preserve"> </w:t>
      </w:r>
      <w:r w:rsidRPr="00687FAE">
        <w:rPr>
          <w:rFonts w:asciiTheme="minorHAnsi" w:hAnsiTheme="minorHAnsi" w:cstheme="minorHAnsi"/>
          <w:rPrChange w:author="hp" w:date="2024-11-19T15:18:00Z" w:id="947">
            <w:rPr>
              <w:rFonts w:asciiTheme="minorHAnsi" w:hAnsiTheme="minorHAnsi" w:cstheme="minorHAnsi"/>
              <w:b/>
              <w:sz w:val="24"/>
            </w:rPr>
          </w:rPrChange>
        </w:rPr>
        <w:t>by</w:t>
      </w:r>
      <w:r w:rsidRPr="00687FAE">
        <w:rPr>
          <w:rFonts w:asciiTheme="minorHAnsi" w:hAnsiTheme="minorHAnsi" w:cstheme="minorHAnsi"/>
          <w:rPrChange w:author="hp" w:date="2024-11-19T15:18:00Z" w:id="948">
            <w:rPr>
              <w:rFonts w:asciiTheme="minorHAnsi" w:hAnsiTheme="minorHAnsi" w:cstheme="minorHAnsi"/>
              <w:b/>
              <w:spacing w:val="-1"/>
              <w:sz w:val="24"/>
            </w:rPr>
          </w:rPrChange>
        </w:rPr>
        <w:t xml:space="preserve"> </w:t>
      </w:r>
      <w:r w:rsidRPr="00687FAE">
        <w:rPr>
          <w:rFonts w:asciiTheme="minorHAnsi" w:hAnsiTheme="minorHAnsi" w:cstheme="minorHAnsi"/>
          <w:rPrChange w:author="hp" w:date="2024-11-19T15:18:00Z" w:id="949">
            <w:rPr>
              <w:rFonts w:asciiTheme="minorHAnsi" w:hAnsiTheme="minorHAnsi" w:cstheme="minorHAnsi"/>
              <w:b/>
              <w:sz w:val="24"/>
            </w:rPr>
          </w:rPrChange>
        </w:rPr>
        <w:t>the</w:t>
      </w:r>
      <w:r w:rsidRPr="00687FAE">
        <w:rPr>
          <w:rFonts w:asciiTheme="minorHAnsi" w:hAnsiTheme="minorHAnsi" w:cstheme="minorHAnsi"/>
          <w:rPrChange w:author="hp" w:date="2024-11-19T15:18:00Z" w:id="950">
            <w:rPr>
              <w:rFonts w:asciiTheme="minorHAnsi" w:hAnsiTheme="minorHAnsi" w:cstheme="minorHAnsi"/>
              <w:b/>
              <w:spacing w:val="-2"/>
              <w:sz w:val="24"/>
            </w:rPr>
          </w:rPrChange>
        </w:rPr>
        <w:t xml:space="preserve"> </w:t>
      </w:r>
      <w:r w:rsidRPr="00687FAE">
        <w:rPr>
          <w:rFonts w:asciiTheme="minorHAnsi" w:hAnsiTheme="minorHAnsi" w:cstheme="minorHAnsi"/>
          <w:rPrChange w:author="hp" w:date="2024-11-19T15:18:00Z" w:id="951">
            <w:rPr>
              <w:rFonts w:asciiTheme="minorHAnsi" w:hAnsiTheme="minorHAnsi" w:cstheme="minorHAnsi"/>
              <w:b/>
              <w:sz w:val="24"/>
            </w:rPr>
          </w:rPrChange>
        </w:rPr>
        <w:t>community</w:t>
      </w:r>
      <w:r w:rsidRPr="00687FAE">
        <w:rPr>
          <w:rFonts w:asciiTheme="minorHAnsi" w:hAnsiTheme="minorHAnsi" w:cstheme="minorHAnsi"/>
          <w:rPrChange w:author="hp" w:date="2024-11-19T15:18:00Z" w:id="952">
            <w:rPr>
              <w:rFonts w:asciiTheme="minorHAnsi" w:hAnsiTheme="minorHAnsi" w:cstheme="minorHAnsi"/>
              <w:b/>
              <w:spacing w:val="3"/>
              <w:sz w:val="24"/>
            </w:rPr>
          </w:rPrChange>
        </w:rPr>
        <w:t xml:space="preserve"> </w:t>
      </w:r>
      <w:r w:rsidRPr="00687FAE">
        <w:rPr>
          <w:rFonts w:asciiTheme="minorHAnsi" w:hAnsiTheme="minorHAnsi" w:cstheme="minorHAnsi"/>
          <w:rPrChange w:author="hp" w:date="2024-11-19T15:18:00Z" w:id="953">
            <w:rPr>
              <w:rFonts w:asciiTheme="minorHAnsi" w:hAnsiTheme="minorHAnsi" w:cstheme="minorHAnsi"/>
              <w:b/>
              <w:sz w:val="24"/>
            </w:rPr>
          </w:rPrChange>
        </w:rPr>
        <w:t>(only</w:t>
      </w:r>
      <w:r w:rsidRPr="00687FAE">
        <w:rPr>
          <w:rFonts w:asciiTheme="minorHAnsi" w:hAnsiTheme="minorHAnsi" w:cstheme="minorHAnsi"/>
          <w:rPrChange w:author="hp" w:date="2024-11-19T15:18:00Z" w:id="954">
            <w:rPr>
              <w:rFonts w:asciiTheme="minorHAnsi" w:hAnsiTheme="minorHAnsi" w:cstheme="minorHAnsi"/>
              <w:b/>
              <w:spacing w:val="-3"/>
              <w:sz w:val="24"/>
            </w:rPr>
          </w:rPrChange>
        </w:rPr>
        <w:t xml:space="preserve"> </w:t>
      </w:r>
      <w:r w:rsidRPr="00687FAE">
        <w:rPr>
          <w:rFonts w:asciiTheme="minorHAnsi" w:hAnsiTheme="minorHAnsi" w:cstheme="minorHAnsi"/>
          <w:rPrChange w:author="hp" w:date="2024-11-19T15:18:00Z" w:id="955">
            <w:rPr>
              <w:rFonts w:asciiTheme="minorHAnsi" w:hAnsiTheme="minorHAnsi" w:cstheme="minorHAnsi"/>
              <w:b/>
              <w:sz w:val="24"/>
            </w:rPr>
          </w:rPrChange>
        </w:rPr>
        <w:t>put</w:t>
      </w:r>
      <w:r w:rsidRPr="00687FAE">
        <w:rPr>
          <w:rFonts w:asciiTheme="minorHAnsi" w:hAnsiTheme="minorHAnsi" w:cstheme="minorHAnsi"/>
          <w:rPrChange w:author="hp" w:date="2024-11-19T15:18:00Z" w:id="956">
            <w:rPr>
              <w:rFonts w:asciiTheme="minorHAnsi" w:hAnsiTheme="minorHAnsi" w:cstheme="minorHAnsi"/>
              <w:b/>
              <w:spacing w:val="-1"/>
              <w:sz w:val="24"/>
            </w:rPr>
          </w:rPrChange>
        </w:rPr>
        <w:t xml:space="preserve"> </w:t>
      </w:r>
      <w:r w:rsidRPr="00687FAE">
        <w:rPr>
          <w:rFonts w:asciiTheme="minorHAnsi" w:hAnsiTheme="minorHAnsi" w:cstheme="minorHAnsi"/>
          <w:rPrChange w:author="hp" w:date="2024-11-19T15:18:00Z" w:id="957">
            <w:rPr>
              <w:rFonts w:asciiTheme="minorHAnsi" w:hAnsiTheme="minorHAnsi" w:cstheme="minorHAnsi"/>
              <w:b/>
              <w:sz w:val="24"/>
            </w:rPr>
          </w:rPrChange>
        </w:rPr>
        <w:t>those</w:t>
      </w:r>
      <w:r w:rsidRPr="00687FAE">
        <w:rPr>
          <w:rFonts w:asciiTheme="minorHAnsi" w:hAnsiTheme="minorHAnsi" w:cstheme="minorHAnsi"/>
          <w:rPrChange w:author="hp" w:date="2024-11-19T15:18:00Z" w:id="958">
            <w:rPr>
              <w:rFonts w:asciiTheme="minorHAnsi" w:hAnsiTheme="minorHAnsi" w:cstheme="minorHAnsi"/>
              <w:b/>
              <w:spacing w:val="-2"/>
              <w:sz w:val="24"/>
            </w:rPr>
          </w:rPrChange>
        </w:rPr>
        <w:t xml:space="preserve"> </w:t>
      </w:r>
      <w:r w:rsidRPr="00687FAE">
        <w:rPr>
          <w:rFonts w:asciiTheme="minorHAnsi" w:hAnsiTheme="minorHAnsi" w:cstheme="minorHAnsi"/>
          <w:rPrChange w:author="hp" w:date="2024-11-19T15:18:00Z" w:id="959">
            <w:rPr>
              <w:rFonts w:asciiTheme="minorHAnsi" w:hAnsiTheme="minorHAnsi" w:cstheme="minorHAnsi"/>
              <w:b/>
              <w:sz w:val="24"/>
            </w:rPr>
          </w:rPrChange>
        </w:rPr>
        <w:t>not</w:t>
      </w:r>
      <w:r w:rsidRPr="00687FAE">
        <w:rPr>
          <w:rFonts w:asciiTheme="minorHAnsi" w:hAnsiTheme="minorHAnsi" w:cstheme="minorHAnsi"/>
          <w:rPrChange w:author="hp" w:date="2024-11-19T15:18:00Z" w:id="960">
            <w:rPr>
              <w:rFonts w:asciiTheme="minorHAnsi" w:hAnsiTheme="minorHAnsi" w:cstheme="minorHAnsi"/>
              <w:b/>
              <w:spacing w:val="-2"/>
              <w:sz w:val="24"/>
            </w:rPr>
          </w:rPrChange>
        </w:rPr>
        <w:t xml:space="preserve"> </w:t>
      </w:r>
      <w:r w:rsidRPr="00687FAE">
        <w:rPr>
          <w:rFonts w:asciiTheme="minorHAnsi" w:hAnsiTheme="minorHAnsi" w:cstheme="minorHAnsi"/>
          <w:rPrChange w:author="hp" w:date="2024-11-19T15:18:00Z" w:id="961">
            <w:rPr>
              <w:rFonts w:asciiTheme="minorHAnsi" w:hAnsiTheme="minorHAnsi" w:cstheme="minorHAnsi"/>
              <w:b/>
              <w:sz w:val="24"/>
            </w:rPr>
          </w:rPrChange>
        </w:rPr>
        <w:t>captured</w:t>
      </w:r>
      <w:r w:rsidRPr="00687FAE">
        <w:rPr>
          <w:rFonts w:asciiTheme="minorHAnsi" w:hAnsiTheme="minorHAnsi" w:cstheme="minorHAnsi"/>
          <w:rPrChange w:author="hp" w:date="2024-11-19T15:18:00Z" w:id="962">
            <w:rPr>
              <w:rFonts w:asciiTheme="minorHAnsi" w:hAnsiTheme="minorHAnsi" w:cstheme="minorHAnsi"/>
              <w:b/>
              <w:spacing w:val="-1"/>
              <w:sz w:val="24"/>
            </w:rPr>
          </w:rPrChange>
        </w:rPr>
        <w:t xml:space="preserve"> </w:t>
      </w:r>
      <w:r w:rsidRPr="00687FAE">
        <w:rPr>
          <w:rFonts w:asciiTheme="minorHAnsi" w:hAnsiTheme="minorHAnsi" w:cstheme="minorHAnsi"/>
          <w:rPrChange w:author="hp" w:date="2024-11-19T15:18:00Z" w:id="963">
            <w:rPr>
              <w:rFonts w:asciiTheme="minorHAnsi" w:hAnsiTheme="minorHAnsi" w:cstheme="minorHAnsi"/>
              <w:b/>
              <w:sz w:val="24"/>
            </w:rPr>
          </w:rPrChange>
        </w:rPr>
        <w:t>in</w:t>
      </w:r>
      <w:r w:rsidRPr="00687FAE">
        <w:rPr>
          <w:rFonts w:asciiTheme="minorHAnsi" w:hAnsiTheme="minorHAnsi" w:cstheme="minorHAnsi"/>
        </w:rPr>
        <w:t xml:space="preserve"> </w:t>
      </w:r>
      <w:r w:rsidRPr="006A33F3">
        <w:rPr>
          <w:rFonts w:asciiTheme="minorHAnsi" w:hAnsiTheme="minorHAnsi" w:cstheme="minorHAnsi"/>
        </w:rPr>
        <w:t>the</w:t>
      </w:r>
      <w:r w:rsidRPr="00687FAE">
        <w:rPr>
          <w:rFonts w:asciiTheme="minorHAnsi" w:hAnsiTheme="minorHAnsi" w:cstheme="minorHAnsi"/>
        </w:rPr>
        <w:t xml:space="preserve"> </w:t>
      </w:r>
      <w:r w:rsidRPr="006A33F3">
        <w:rPr>
          <w:rFonts w:asciiTheme="minorHAnsi" w:hAnsiTheme="minorHAnsi" w:cstheme="minorHAnsi"/>
        </w:rPr>
        <w:t>contractors</w:t>
      </w:r>
      <w:r w:rsidRPr="00687FAE">
        <w:rPr>
          <w:rFonts w:asciiTheme="minorHAnsi" w:hAnsiTheme="minorHAnsi" w:cstheme="minorHAnsi"/>
        </w:rPr>
        <w:t xml:space="preserve"> ESMP)</w:t>
      </w:r>
    </w:p>
    <w:p w:rsidRPr="00F761A7" w:rsidR="00715849" w:rsidP="00715849" w:rsidRDefault="00715849" w14:paraId="054124B5" w14:textId="77777777">
      <w:pPr>
        <w:pStyle w:val="BodyText"/>
        <w:spacing w:before="9"/>
        <w:rPr>
          <w:rFonts w:asciiTheme="minorHAnsi" w:hAnsiTheme="minorHAnsi" w:cstheme="minorHAnsi"/>
          <w:b/>
          <w:sz w:val="15"/>
        </w:rPr>
      </w:pPr>
    </w:p>
    <w:tbl>
      <w:tblPr>
        <w:tblW w:w="14642" w:type="dxa"/>
        <w:tblInd w:w="4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078"/>
        <w:gridCol w:w="4133"/>
        <w:gridCol w:w="1363"/>
        <w:gridCol w:w="1763"/>
        <w:gridCol w:w="2305"/>
      </w:tblGrid>
      <w:tr w:rsidRPr="00F761A7" w:rsidR="00715849" w:rsidTr="00A9517B" w14:paraId="2ED9739B" w14:textId="77777777">
        <w:trPr>
          <w:trHeight w:val="449"/>
        </w:trPr>
        <w:tc>
          <w:tcPr>
            <w:tcW w:w="5078" w:type="dxa"/>
          </w:tcPr>
          <w:p w:rsidRPr="00F761A7" w:rsidR="00715849" w:rsidP="00715849" w:rsidRDefault="00715849" w14:paraId="2F29D7F2" w14:textId="77777777">
            <w:pPr>
              <w:pStyle w:val="TableParagraph"/>
              <w:spacing w:before="1"/>
              <w:ind w:left="107"/>
              <w:rPr>
                <w:rFonts w:asciiTheme="minorHAnsi" w:hAnsiTheme="minorHAnsi" w:cstheme="minorHAnsi"/>
                <w:b/>
                <w:sz w:val="24"/>
              </w:rPr>
            </w:pPr>
            <w:r w:rsidRPr="00F761A7">
              <w:rPr>
                <w:rFonts w:asciiTheme="minorHAnsi" w:hAnsiTheme="minorHAnsi" w:cstheme="minorHAnsi"/>
                <w:b/>
                <w:sz w:val="24"/>
              </w:rPr>
              <w:t>Social</w:t>
            </w:r>
            <w:r w:rsidRPr="00F761A7">
              <w:rPr>
                <w:rFonts w:asciiTheme="minorHAnsi" w:hAnsiTheme="minorHAnsi" w:cstheme="minorHAnsi"/>
                <w:b/>
                <w:spacing w:val="-2"/>
                <w:sz w:val="24"/>
              </w:rPr>
              <w:t xml:space="preserve"> </w:t>
            </w:r>
            <w:r w:rsidRPr="00F761A7">
              <w:rPr>
                <w:rFonts w:asciiTheme="minorHAnsi" w:hAnsiTheme="minorHAnsi" w:cstheme="minorHAnsi"/>
                <w:b/>
                <w:sz w:val="24"/>
              </w:rPr>
              <w:t>and</w:t>
            </w:r>
            <w:r w:rsidRPr="00F761A7">
              <w:rPr>
                <w:rFonts w:asciiTheme="minorHAnsi" w:hAnsiTheme="minorHAnsi" w:cstheme="minorHAnsi"/>
                <w:b/>
                <w:spacing w:val="-2"/>
                <w:sz w:val="24"/>
              </w:rPr>
              <w:t xml:space="preserve"> </w:t>
            </w:r>
            <w:r w:rsidRPr="00F761A7">
              <w:rPr>
                <w:rFonts w:asciiTheme="minorHAnsi" w:hAnsiTheme="minorHAnsi" w:cstheme="minorHAnsi"/>
                <w:b/>
                <w:sz w:val="24"/>
              </w:rPr>
              <w:t>environmental</w:t>
            </w:r>
            <w:r w:rsidRPr="00F761A7">
              <w:rPr>
                <w:rFonts w:asciiTheme="minorHAnsi" w:hAnsiTheme="minorHAnsi" w:cstheme="minorHAnsi"/>
                <w:b/>
                <w:spacing w:val="-1"/>
                <w:sz w:val="24"/>
              </w:rPr>
              <w:t xml:space="preserve"> </w:t>
            </w:r>
            <w:r w:rsidRPr="00F761A7">
              <w:rPr>
                <w:rFonts w:asciiTheme="minorHAnsi" w:hAnsiTheme="minorHAnsi" w:cstheme="minorHAnsi"/>
                <w:b/>
                <w:sz w:val="24"/>
              </w:rPr>
              <w:t>impacts</w:t>
            </w:r>
            <w:r w:rsidRPr="00F761A7">
              <w:rPr>
                <w:rFonts w:asciiTheme="minorHAnsi" w:hAnsiTheme="minorHAnsi" w:cstheme="minorHAnsi"/>
                <w:b/>
                <w:spacing w:val="-2"/>
                <w:sz w:val="24"/>
              </w:rPr>
              <w:t xml:space="preserve"> </w:t>
            </w:r>
            <w:r w:rsidRPr="00F761A7">
              <w:rPr>
                <w:rFonts w:asciiTheme="minorHAnsi" w:hAnsiTheme="minorHAnsi" w:cstheme="minorHAnsi"/>
                <w:b/>
                <w:sz w:val="24"/>
              </w:rPr>
              <w:t>of sub-</w:t>
            </w:r>
            <w:r w:rsidRPr="00F761A7">
              <w:rPr>
                <w:rFonts w:asciiTheme="minorHAnsi" w:hAnsiTheme="minorHAnsi" w:cstheme="minorHAnsi"/>
                <w:b/>
                <w:spacing w:val="-2"/>
                <w:sz w:val="24"/>
              </w:rPr>
              <w:t>project</w:t>
            </w:r>
          </w:p>
        </w:tc>
        <w:tc>
          <w:tcPr>
            <w:tcW w:w="4133" w:type="dxa"/>
          </w:tcPr>
          <w:p w:rsidRPr="00F761A7" w:rsidR="00715849" w:rsidP="00715849" w:rsidRDefault="00715849" w14:paraId="734E2E7C" w14:textId="77777777">
            <w:pPr>
              <w:pStyle w:val="TableParagraph"/>
              <w:spacing w:before="1"/>
              <w:ind w:left="105"/>
              <w:rPr>
                <w:rFonts w:asciiTheme="minorHAnsi" w:hAnsiTheme="minorHAnsi" w:cstheme="minorHAnsi"/>
                <w:b/>
                <w:sz w:val="24"/>
              </w:rPr>
            </w:pPr>
            <w:r w:rsidRPr="00F761A7">
              <w:rPr>
                <w:rFonts w:asciiTheme="minorHAnsi" w:hAnsiTheme="minorHAnsi" w:cstheme="minorHAnsi"/>
                <w:b/>
                <w:sz w:val="24"/>
              </w:rPr>
              <w:t>Mitigation</w:t>
            </w:r>
            <w:r w:rsidRPr="00F761A7">
              <w:rPr>
                <w:rFonts w:asciiTheme="minorHAnsi" w:hAnsiTheme="minorHAnsi" w:cstheme="minorHAnsi"/>
                <w:b/>
                <w:spacing w:val="-1"/>
                <w:sz w:val="24"/>
              </w:rPr>
              <w:t xml:space="preserve"> </w:t>
            </w:r>
            <w:r w:rsidRPr="00F761A7">
              <w:rPr>
                <w:rFonts w:asciiTheme="minorHAnsi" w:hAnsiTheme="minorHAnsi" w:cstheme="minorHAnsi"/>
                <w:b/>
                <w:spacing w:val="-2"/>
                <w:sz w:val="24"/>
              </w:rPr>
              <w:t>measures</w:t>
            </w:r>
          </w:p>
        </w:tc>
        <w:tc>
          <w:tcPr>
            <w:tcW w:w="1363" w:type="dxa"/>
          </w:tcPr>
          <w:p w:rsidRPr="00F761A7" w:rsidR="00715849" w:rsidP="00715849" w:rsidRDefault="00715849" w14:paraId="195A4781" w14:textId="77777777">
            <w:pPr>
              <w:pStyle w:val="TableParagraph"/>
              <w:spacing w:before="1"/>
              <w:ind w:left="106"/>
              <w:rPr>
                <w:rFonts w:asciiTheme="minorHAnsi" w:hAnsiTheme="minorHAnsi" w:cstheme="minorHAnsi"/>
                <w:b/>
                <w:sz w:val="24"/>
              </w:rPr>
            </w:pPr>
            <w:r w:rsidRPr="00F761A7">
              <w:rPr>
                <w:rFonts w:asciiTheme="minorHAnsi" w:hAnsiTheme="minorHAnsi" w:cstheme="minorHAnsi"/>
                <w:b/>
                <w:spacing w:val="-2"/>
                <w:sz w:val="24"/>
              </w:rPr>
              <w:t>Costing</w:t>
            </w:r>
          </w:p>
        </w:tc>
        <w:tc>
          <w:tcPr>
            <w:tcW w:w="1763" w:type="dxa"/>
          </w:tcPr>
          <w:p w:rsidRPr="00F761A7" w:rsidR="00715849" w:rsidP="00715849" w:rsidRDefault="00715849" w14:paraId="3775EE77" w14:textId="77777777">
            <w:pPr>
              <w:pStyle w:val="TableParagraph"/>
              <w:spacing w:before="1"/>
              <w:ind w:left="109"/>
              <w:rPr>
                <w:rFonts w:asciiTheme="minorHAnsi" w:hAnsiTheme="minorHAnsi" w:cstheme="minorHAnsi"/>
                <w:b/>
                <w:sz w:val="24"/>
              </w:rPr>
            </w:pPr>
            <w:r w:rsidRPr="00F761A7">
              <w:rPr>
                <w:rFonts w:asciiTheme="minorHAnsi" w:hAnsiTheme="minorHAnsi" w:cstheme="minorHAnsi"/>
                <w:b/>
                <w:sz w:val="24"/>
              </w:rPr>
              <w:t>Time</w:t>
            </w:r>
            <w:r w:rsidRPr="00F761A7">
              <w:rPr>
                <w:rFonts w:asciiTheme="minorHAnsi" w:hAnsiTheme="minorHAnsi" w:cstheme="minorHAnsi"/>
                <w:b/>
                <w:spacing w:val="-2"/>
                <w:sz w:val="24"/>
              </w:rPr>
              <w:t xml:space="preserve"> frame</w:t>
            </w:r>
          </w:p>
        </w:tc>
        <w:tc>
          <w:tcPr>
            <w:tcW w:w="2305" w:type="dxa"/>
          </w:tcPr>
          <w:p w:rsidRPr="00F761A7" w:rsidR="00715849" w:rsidP="00715849" w:rsidRDefault="00715849" w14:paraId="424A1376" w14:textId="77777777">
            <w:pPr>
              <w:pStyle w:val="TableParagraph"/>
              <w:spacing w:before="1"/>
              <w:ind w:left="110"/>
              <w:rPr>
                <w:rFonts w:asciiTheme="minorHAnsi" w:hAnsiTheme="minorHAnsi" w:cstheme="minorHAnsi"/>
                <w:b/>
                <w:sz w:val="24"/>
              </w:rPr>
            </w:pPr>
            <w:r w:rsidRPr="00F761A7">
              <w:rPr>
                <w:rFonts w:asciiTheme="minorHAnsi" w:hAnsiTheme="minorHAnsi" w:cstheme="minorHAnsi"/>
                <w:b/>
                <w:sz w:val="24"/>
              </w:rPr>
              <w:t>Responsible</w:t>
            </w:r>
            <w:r w:rsidRPr="00F761A7">
              <w:rPr>
                <w:rFonts w:asciiTheme="minorHAnsi" w:hAnsiTheme="minorHAnsi" w:cstheme="minorHAnsi"/>
                <w:b/>
                <w:spacing w:val="-1"/>
                <w:sz w:val="24"/>
              </w:rPr>
              <w:t xml:space="preserve"> </w:t>
            </w:r>
            <w:r w:rsidRPr="00F761A7">
              <w:rPr>
                <w:rFonts w:asciiTheme="minorHAnsi" w:hAnsiTheme="minorHAnsi" w:cstheme="minorHAnsi"/>
                <w:b/>
                <w:spacing w:val="-2"/>
                <w:sz w:val="24"/>
              </w:rPr>
              <w:t>agency</w:t>
            </w:r>
          </w:p>
        </w:tc>
      </w:tr>
      <w:tr w:rsidRPr="00F761A7" w:rsidR="00715849" w:rsidTr="00A9517B" w14:paraId="5B1BBD5E" w14:textId="77777777">
        <w:trPr>
          <w:trHeight w:val="1231"/>
        </w:trPr>
        <w:tc>
          <w:tcPr>
            <w:tcW w:w="5078" w:type="dxa"/>
          </w:tcPr>
          <w:p w:rsidRPr="00F761A7" w:rsidR="00715849" w:rsidP="00715849" w:rsidRDefault="00715849" w14:paraId="6734BDB3" w14:textId="77777777">
            <w:pPr>
              <w:pStyle w:val="TableParagraph"/>
              <w:spacing w:before="3" w:line="256" w:lineRule="auto"/>
              <w:ind w:left="107"/>
              <w:rPr>
                <w:rFonts w:asciiTheme="minorHAnsi" w:hAnsiTheme="minorHAnsi" w:cstheme="minorHAnsi"/>
              </w:rPr>
            </w:pPr>
            <w:r w:rsidRPr="00F761A7">
              <w:rPr>
                <w:rFonts w:asciiTheme="minorHAnsi" w:hAnsiTheme="minorHAnsi" w:cstheme="minorHAnsi"/>
              </w:rPr>
              <w:t>There</w:t>
            </w:r>
            <w:r w:rsidRPr="00F761A7">
              <w:rPr>
                <w:rFonts w:asciiTheme="minorHAnsi" w:hAnsiTheme="minorHAnsi" w:cstheme="minorHAnsi"/>
                <w:spacing w:val="-8"/>
              </w:rPr>
              <w:t xml:space="preserve"> </w:t>
            </w:r>
            <w:r w:rsidRPr="00F761A7">
              <w:rPr>
                <w:rFonts w:asciiTheme="minorHAnsi" w:hAnsiTheme="minorHAnsi" w:cstheme="minorHAnsi"/>
              </w:rPr>
              <w:t>is</w:t>
            </w:r>
            <w:r w:rsidRPr="00F761A7">
              <w:rPr>
                <w:rFonts w:asciiTheme="minorHAnsi" w:hAnsiTheme="minorHAnsi" w:cstheme="minorHAnsi"/>
                <w:spacing w:val="-5"/>
              </w:rPr>
              <w:t xml:space="preserve"> </w:t>
            </w:r>
            <w:r w:rsidRPr="00F761A7">
              <w:rPr>
                <w:rFonts w:asciiTheme="minorHAnsi" w:hAnsiTheme="minorHAnsi" w:cstheme="minorHAnsi"/>
              </w:rPr>
              <w:t>any</w:t>
            </w:r>
            <w:r w:rsidRPr="00F761A7">
              <w:rPr>
                <w:rFonts w:asciiTheme="minorHAnsi" w:hAnsiTheme="minorHAnsi" w:cstheme="minorHAnsi"/>
                <w:spacing w:val="-6"/>
              </w:rPr>
              <w:t xml:space="preserve"> </w:t>
            </w:r>
            <w:r w:rsidRPr="00F761A7">
              <w:rPr>
                <w:rFonts w:asciiTheme="minorHAnsi" w:hAnsiTheme="minorHAnsi" w:cstheme="minorHAnsi"/>
              </w:rPr>
              <w:t>old</w:t>
            </w:r>
            <w:r w:rsidRPr="00F761A7">
              <w:rPr>
                <w:rFonts w:asciiTheme="minorHAnsi" w:hAnsiTheme="minorHAnsi" w:cstheme="minorHAnsi"/>
                <w:spacing w:val="-8"/>
              </w:rPr>
              <w:t xml:space="preserve"> </w:t>
            </w:r>
            <w:r w:rsidRPr="00F761A7">
              <w:rPr>
                <w:rFonts w:asciiTheme="minorHAnsi" w:hAnsiTheme="minorHAnsi" w:cstheme="minorHAnsi"/>
              </w:rPr>
              <w:t>testing</w:t>
            </w:r>
            <w:r w:rsidRPr="00F761A7">
              <w:rPr>
                <w:rFonts w:asciiTheme="minorHAnsi" w:hAnsiTheme="minorHAnsi" w:cstheme="minorHAnsi"/>
                <w:spacing w:val="-8"/>
              </w:rPr>
              <w:t xml:space="preserve"> </w:t>
            </w:r>
            <w:r w:rsidRPr="00F761A7">
              <w:rPr>
                <w:rFonts w:asciiTheme="minorHAnsi" w:hAnsiTheme="minorHAnsi" w:cstheme="minorHAnsi"/>
              </w:rPr>
              <w:t>well</w:t>
            </w:r>
            <w:r w:rsidRPr="00F761A7">
              <w:rPr>
                <w:rFonts w:asciiTheme="minorHAnsi" w:hAnsiTheme="minorHAnsi" w:cstheme="minorHAnsi"/>
                <w:spacing w:val="-5"/>
              </w:rPr>
              <w:t xml:space="preserve"> </w:t>
            </w:r>
            <w:r w:rsidRPr="00F761A7">
              <w:rPr>
                <w:rFonts w:asciiTheme="minorHAnsi" w:hAnsiTheme="minorHAnsi" w:cstheme="minorHAnsi"/>
              </w:rPr>
              <w:t>nearby</w:t>
            </w:r>
            <w:r w:rsidRPr="00F761A7">
              <w:rPr>
                <w:rFonts w:asciiTheme="minorHAnsi" w:hAnsiTheme="minorHAnsi" w:cstheme="minorHAnsi"/>
                <w:spacing w:val="-8"/>
              </w:rPr>
              <w:t xml:space="preserve"> </w:t>
            </w:r>
            <w:r w:rsidRPr="00F761A7">
              <w:rPr>
                <w:rFonts w:asciiTheme="minorHAnsi" w:hAnsiTheme="minorHAnsi" w:cstheme="minorHAnsi"/>
              </w:rPr>
              <w:t>the</w:t>
            </w:r>
            <w:r w:rsidRPr="00F761A7">
              <w:rPr>
                <w:rFonts w:asciiTheme="minorHAnsi" w:hAnsiTheme="minorHAnsi" w:cstheme="minorHAnsi"/>
                <w:spacing w:val="-8"/>
              </w:rPr>
              <w:t xml:space="preserve"> </w:t>
            </w:r>
            <w:r w:rsidRPr="00F761A7">
              <w:rPr>
                <w:rFonts w:asciiTheme="minorHAnsi" w:hAnsiTheme="minorHAnsi" w:cstheme="minorHAnsi"/>
              </w:rPr>
              <w:t>site</w:t>
            </w:r>
            <w:r w:rsidRPr="00F761A7">
              <w:rPr>
                <w:rFonts w:asciiTheme="minorHAnsi" w:hAnsiTheme="minorHAnsi" w:cstheme="minorHAnsi"/>
                <w:spacing w:val="-8"/>
              </w:rPr>
              <w:t xml:space="preserve"> </w:t>
            </w:r>
            <w:r w:rsidRPr="00F761A7">
              <w:rPr>
                <w:rFonts w:asciiTheme="minorHAnsi" w:hAnsiTheme="minorHAnsi" w:cstheme="minorHAnsi"/>
              </w:rPr>
              <w:t>which</w:t>
            </w:r>
            <w:r w:rsidRPr="00F761A7">
              <w:rPr>
                <w:rFonts w:asciiTheme="minorHAnsi" w:hAnsiTheme="minorHAnsi" w:cstheme="minorHAnsi"/>
                <w:spacing w:val="-5"/>
              </w:rPr>
              <w:t xml:space="preserve"> </w:t>
            </w:r>
            <w:r w:rsidRPr="00F761A7">
              <w:rPr>
                <w:rFonts w:asciiTheme="minorHAnsi" w:hAnsiTheme="minorHAnsi" w:cstheme="minorHAnsi"/>
              </w:rPr>
              <w:t>need</w:t>
            </w:r>
            <w:r w:rsidRPr="00F761A7">
              <w:rPr>
                <w:rFonts w:asciiTheme="minorHAnsi" w:hAnsiTheme="minorHAnsi" w:cstheme="minorHAnsi"/>
                <w:spacing w:val="-8"/>
              </w:rPr>
              <w:t xml:space="preserve"> </w:t>
            </w:r>
            <w:r w:rsidRPr="00F761A7">
              <w:rPr>
                <w:rFonts w:asciiTheme="minorHAnsi" w:hAnsiTheme="minorHAnsi" w:cstheme="minorHAnsi"/>
              </w:rPr>
              <w:t>to be aware off</w:t>
            </w:r>
          </w:p>
        </w:tc>
        <w:tc>
          <w:tcPr>
            <w:tcW w:w="4133" w:type="dxa"/>
          </w:tcPr>
          <w:p w:rsidRPr="00F761A7" w:rsidR="00715849" w:rsidP="00715849" w:rsidRDefault="00715849" w14:paraId="6D5E654D" w14:textId="77777777">
            <w:pPr>
              <w:pStyle w:val="TableParagraph"/>
              <w:spacing w:before="3" w:line="256" w:lineRule="auto"/>
              <w:ind w:left="105"/>
              <w:rPr>
                <w:rFonts w:asciiTheme="minorHAnsi" w:hAnsiTheme="minorHAnsi" w:cstheme="minorHAnsi"/>
              </w:rPr>
            </w:pPr>
            <w:r w:rsidRPr="00F761A7">
              <w:rPr>
                <w:rFonts w:asciiTheme="minorHAnsi" w:hAnsiTheme="minorHAnsi" w:cstheme="minorHAnsi"/>
              </w:rPr>
              <w:t>Should</w:t>
            </w:r>
            <w:r w:rsidRPr="00F761A7">
              <w:rPr>
                <w:rFonts w:asciiTheme="minorHAnsi" w:hAnsiTheme="minorHAnsi" w:cstheme="minorHAnsi"/>
                <w:spacing w:val="80"/>
              </w:rPr>
              <w:t xml:space="preserve"> </w:t>
            </w:r>
            <w:r w:rsidRPr="00F761A7">
              <w:rPr>
                <w:rFonts w:asciiTheme="minorHAnsi" w:hAnsiTheme="minorHAnsi" w:cstheme="minorHAnsi"/>
              </w:rPr>
              <w:t>carefully</w:t>
            </w:r>
            <w:r w:rsidRPr="00F761A7">
              <w:rPr>
                <w:rFonts w:asciiTheme="minorHAnsi" w:hAnsiTheme="minorHAnsi" w:cstheme="minorHAnsi"/>
                <w:spacing w:val="80"/>
              </w:rPr>
              <w:t xml:space="preserve"> </w:t>
            </w:r>
            <w:r w:rsidRPr="00F761A7">
              <w:rPr>
                <w:rFonts w:asciiTheme="minorHAnsi" w:hAnsiTheme="minorHAnsi" w:cstheme="minorHAnsi"/>
              </w:rPr>
              <w:t>handle</w:t>
            </w:r>
            <w:r w:rsidRPr="00F761A7">
              <w:rPr>
                <w:rFonts w:asciiTheme="minorHAnsi" w:hAnsiTheme="minorHAnsi" w:cstheme="minorHAnsi"/>
                <w:spacing w:val="80"/>
              </w:rPr>
              <w:t xml:space="preserve"> </w:t>
            </w:r>
            <w:r w:rsidRPr="00F761A7">
              <w:rPr>
                <w:rFonts w:asciiTheme="minorHAnsi" w:hAnsiTheme="minorHAnsi" w:cstheme="minorHAnsi"/>
              </w:rPr>
              <w:t>the</w:t>
            </w:r>
            <w:r w:rsidRPr="00F761A7">
              <w:rPr>
                <w:rFonts w:asciiTheme="minorHAnsi" w:hAnsiTheme="minorHAnsi" w:cstheme="minorHAnsi"/>
                <w:spacing w:val="80"/>
              </w:rPr>
              <w:t xml:space="preserve"> </w:t>
            </w:r>
            <w:r w:rsidRPr="00F761A7">
              <w:rPr>
                <w:rFonts w:asciiTheme="minorHAnsi" w:hAnsiTheme="minorHAnsi" w:cstheme="minorHAnsi"/>
              </w:rPr>
              <w:t xml:space="preserve">demolishing </w:t>
            </w:r>
            <w:r w:rsidRPr="00F761A7">
              <w:rPr>
                <w:rFonts w:asciiTheme="minorHAnsi" w:hAnsiTheme="minorHAnsi" w:cstheme="minorHAnsi"/>
                <w:spacing w:val="-2"/>
              </w:rPr>
              <w:t>activities</w:t>
            </w:r>
          </w:p>
        </w:tc>
        <w:tc>
          <w:tcPr>
            <w:tcW w:w="1363" w:type="dxa"/>
          </w:tcPr>
          <w:p w:rsidRPr="00F761A7" w:rsidR="00715849" w:rsidP="00715849" w:rsidRDefault="00715849" w14:paraId="59611CAE" w14:textId="77777777">
            <w:pPr>
              <w:pStyle w:val="TableParagraph"/>
              <w:tabs>
                <w:tab w:val="left" w:pos="974"/>
              </w:tabs>
              <w:spacing w:before="3"/>
              <w:ind w:left="106"/>
              <w:rPr>
                <w:rFonts w:asciiTheme="minorHAnsi" w:hAnsiTheme="minorHAnsi" w:cstheme="minorHAnsi"/>
              </w:rPr>
            </w:pPr>
            <w:r w:rsidRPr="00F761A7">
              <w:rPr>
                <w:rFonts w:asciiTheme="minorHAnsi" w:hAnsiTheme="minorHAnsi" w:cstheme="minorHAnsi"/>
                <w:spacing w:val="-5"/>
              </w:rPr>
              <w:t>It</w:t>
            </w:r>
            <w:r w:rsidRPr="00F761A7">
              <w:rPr>
                <w:rFonts w:asciiTheme="minorHAnsi" w:hAnsiTheme="minorHAnsi" w:cstheme="minorHAnsi"/>
              </w:rPr>
              <w:tab/>
            </w:r>
            <w:r w:rsidRPr="00F761A7">
              <w:rPr>
                <w:rFonts w:asciiTheme="minorHAnsi" w:hAnsiTheme="minorHAnsi" w:cstheme="minorHAnsi"/>
                <w:spacing w:val="-5"/>
              </w:rPr>
              <w:t>was</w:t>
            </w:r>
          </w:p>
          <w:p w:rsidRPr="00F761A7" w:rsidR="00715849" w:rsidP="00715849" w:rsidRDefault="00715849" w14:paraId="7D9613A7" w14:textId="77777777">
            <w:pPr>
              <w:pStyle w:val="TableParagraph"/>
              <w:tabs>
                <w:tab w:val="left" w:pos="1147"/>
              </w:tabs>
              <w:spacing w:before="18"/>
              <w:ind w:left="106"/>
              <w:rPr>
                <w:rFonts w:asciiTheme="minorHAnsi" w:hAnsiTheme="minorHAnsi" w:cstheme="minorHAnsi"/>
              </w:rPr>
            </w:pPr>
            <w:r w:rsidRPr="00F761A7">
              <w:rPr>
                <w:rFonts w:asciiTheme="minorHAnsi" w:hAnsiTheme="minorHAnsi" w:cstheme="minorHAnsi"/>
                <w:spacing w:val="-2"/>
              </w:rPr>
              <w:t>included</w:t>
            </w:r>
            <w:r w:rsidRPr="00F761A7">
              <w:rPr>
                <w:rFonts w:asciiTheme="minorHAnsi" w:hAnsiTheme="minorHAnsi" w:cstheme="minorHAnsi"/>
              </w:rPr>
              <w:tab/>
            </w:r>
            <w:r w:rsidRPr="00F761A7">
              <w:rPr>
                <w:rFonts w:asciiTheme="minorHAnsi" w:hAnsiTheme="minorHAnsi" w:cstheme="minorHAnsi"/>
                <w:spacing w:val="-5"/>
              </w:rPr>
              <w:t>in</w:t>
            </w:r>
          </w:p>
          <w:p w:rsidRPr="00F761A7" w:rsidR="00715849" w:rsidP="00715849" w:rsidRDefault="00715849" w14:paraId="017CE2B6" w14:textId="77777777">
            <w:pPr>
              <w:pStyle w:val="TableParagraph"/>
              <w:tabs>
                <w:tab w:val="left" w:pos="1135"/>
              </w:tabs>
              <w:spacing w:before="21"/>
              <w:ind w:left="106"/>
              <w:rPr>
                <w:rFonts w:asciiTheme="minorHAnsi" w:hAnsiTheme="minorHAnsi" w:cstheme="minorHAnsi"/>
              </w:rPr>
            </w:pPr>
            <w:r w:rsidRPr="00F761A7">
              <w:rPr>
                <w:rFonts w:asciiTheme="minorHAnsi" w:hAnsiTheme="minorHAnsi" w:cstheme="minorHAnsi"/>
                <w:spacing w:val="-4"/>
              </w:rPr>
              <w:t>Bill</w:t>
            </w:r>
            <w:r w:rsidRPr="00F761A7">
              <w:rPr>
                <w:rFonts w:asciiTheme="minorHAnsi" w:hAnsiTheme="minorHAnsi" w:cstheme="minorHAnsi"/>
              </w:rPr>
              <w:tab/>
            </w:r>
            <w:r w:rsidRPr="00F761A7">
              <w:rPr>
                <w:rFonts w:asciiTheme="minorHAnsi" w:hAnsiTheme="minorHAnsi" w:cstheme="minorHAnsi"/>
                <w:spacing w:val="-5"/>
              </w:rPr>
              <w:t>of</w:t>
            </w:r>
          </w:p>
          <w:p w:rsidRPr="00F761A7" w:rsidR="00715849" w:rsidP="00715849" w:rsidRDefault="00715849" w14:paraId="2F12091B" w14:textId="77777777">
            <w:pPr>
              <w:pStyle w:val="TableParagraph"/>
              <w:spacing w:before="20"/>
              <w:ind w:left="106"/>
              <w:rPr>
                <w:rFonts w:asciiTheme="minorHAnsi" w:hAnsiTheme="minorHAnsi" w:cstheme="minorHAnsi"/>
              </w:rPr>
            </w:pPr>
            <w:r w:rsidRPr="00F761A7">
              <w:rPr>
                <w:rFonts w:asciiTheme="minorHAnsi" w:hAnsiTheme="minorHAnsi" w:cstheme="minorHAnsi"/>
                <w:spacing w:val="-2"/>
              </w:rPr>
              <w:t>Quantity</w:t>
            </w:r>
          </w:p>
        </w:tc>
        <w:tc>
          <w:tcPr>
            <w:tcW w:w="1763" w:type="dxa"/>
          </w:tcPr>
          <w:p w:rsidRPr="00F761A7" w:rsidR="00715849" w:rsidP="00715849" w:rsidRDefault="00715849" w14:paraId="61F411FF" w14:textId="77777777">
            <w:pPr>
              <w:pStyle w:val="TableParagraph"/>
              <w:spacing w:before="3" w:line="259" w:lineRule="auto"/>
              <w:ind w:left="109" w:right="93"/>
              <w:jc w:val="both"/>
              <w:rPr>
                <w:rFonts w:asciiTheme="minorHAnsi" w:hAnsiTheme="minorHAnsi" w:cstheme="minorHAnsi"/>
              </w:rPr>
            </w:pPr>
            <w:r w:rsidRPr="00F761A7">
              <w:rPr>
                <w:rFonts w:asciiTheme="minorHAnsi" w:hAnsiTheme="minorHAnsi" w:cstheme="minorHAnsi"/>
              </w:rPr>
              <w:t xml:space="preserve">Monitoring with the demolishing and construction </w:t>
            </w:r>
            <w:r w:rsidRPr="00F761A7">
              <w:rPr>
                <w:rFonts w:asciiTheme="minorHAnsi" w:hAnsiTheme="minorHAnsi" w:cstheme="minorHAnsi"/>
                <w:spacing w:val="-2"/>
              </w:rPr>
              <w:t>works</w:t>
            </w:r>
          </w:p>
        </w:tc>
        <w:tc>
          <w:tcPr>
            <w:tcW w:w="2305" w:type="dxa"/>
          </w:tcPr>
          <w:p w:rsidRPr="00F761A7" w:rsidR="00715849" w:rsidP="00715849" w:rsidRDefault="00715849" w14:paraId="6B634A06" w14:textId="77777777">
            <w:pPr>
              <w:pStyle w:val="TableParagraph"/>
              <w:spacing w:before="3" w:line="259" w:lineRule="auto"/>
              <w:ind w:left="110" w:right="92"/>
              <w:jc w:val="both"/>
              <w:rPr>
                <w:rFonts w:asciiTheme="minorHAnsi" w:hAnsiTheme="minorHAnsi" w:cstheme="minorHAnsi"/>
              </w:rPr>
            </w:pPr>
            <w:r w:rsidRPr="00F761A7">
              <w:rPr>
                <w:rFonts w:asciiTheme="minorHAnsi" w:hAnsiTheme="minorHAnsi" w:cstheme="minorHAnsi"/>
              </w:rPr>
              <w:t>Contractor with the Environmental and Social team guidance</w:t>
            </w:r>
          </w:p>
        </w:tc>
      </w:tr>
      <w:tr w:rsidRPr="00F761A7" w:rsidR="00715849" w:rsidTr="00A9517B" w14:paraId="5463C6AC" w14:textId="77777777">
        <w:trPr>
          <w:trHeight w:val="2037"/>
        </w:trPr>
        <w:tc>
          <w:tcPr>
            <w:tcW w:w="5078" w:type="dxa"/>
          </w:tcPr>
          <w:p w:rsidRPr="00F761A7" w:rsidR="00715849" w:rsidP="00715849" w:rsidRDefault="007C0C32" w14:paraId="4E86A98A" w14:textId="6CA55222">
            <w:pPr>
              <w:pStyle w:val="TableParagraph"/>
              <w:spacing w:before="1" w:line="259" w:lineRule="auto"/>
              <w:ind w:right="101"/>
              <w:rPr>
                <w:rFonts w:asciiTheme="minorHAnsi" w:hAnsiTheme="minorHAnsi" w:cstheme="minorHAnsi"/>
              </w:rPr>
            </w:pPr>
            <w:r w:rsidRPr="00F761A7">
              <w:rPr>
                <w:rFonts w:asciiTheme="minorHAnsi" w:hAnsiTheme="minorHAnsi" w:cstheme="minorHAnsi"/>
              </w:rPr>
              <w:t xml:space="preserve">There are no surrounding schools, and the nearest Hospital is around 500m from the construction site and located the other side of the main highway </w:t>
            </w:r>
          </w:p>
        </w:tc>
        <w:tc>
          <w:tcPr>
            <w:tcW w:w="4133" w:type="dxa"/>
          </w:tcPr>
          <w:p w:rsidRPr="00F761A7" w:rsidR="00715849" w:rsidP="00715849" w:rsidRDefault="007C0C32" w14:paraId="3CF15D25" w14:textId="35E62C45">
            <w:pPr>
              <w:pStyle w:val="TableParagraph"/>
              <w:spacing w:before="1" w:line="259" w:lineRule="auto"/>
              <w:ind w:left="105" w:right="98"/>
              <w:jc w:val="both"/>
              <w:rPr>
                <w:rFonts w:asciiTheme="minorHAnsi" w:hAnsiTheme="minorHAnsi" w:cstheme="minorHAnsi"/>
              </w:rPr>
            </w:pPr>
            <w:r w:rsidRPr="00F761A7">
              <w:rPr>
                <w:rFonts w:asciiTheme="minorHAnsi" w:hAnsiTheme="minorHAnsi" w:cstheme="minorHAnsi"/>
              </w:rPr>
              <w:t>Implement specific construction hours to avoid peak noise-sensitive times, like early mornings or late evenings</w:t>
            </w:r>
          </w:p>
        </w:tc>
        <w:tc>
          <w:tcPr>
            <w:tcW w:w="1363" w:type="dxa"/>
          </w:tcPr>
          <w:p w:rsidRPr="00F761A7" w:rsidR="00715849" w:rsidP="00715849" w:rsidRDefault="00715849" w14:paraId="128F358D" w14:textId="77777777">
            <w:pPr>
              <w:pStyle w:val="TableParagraph"/>
              <w:spacing w:before="1"/>
              <w:ind w:left="106"/>
              <w:rPr>
                <w:rFonts w:asciiTheme="minorHAnsi" w:hAnsiTheme="minorHAnsi" w:cstheme="minorHAnsi"/>
              </w:rPr>
            </w:pPr>
            <w:r w:rsidRPr="00F761A7">
              <w:rPr>
                <w:rFonts w:asciiTheme="minorHAnsi" w:hAnsiTheme="minorHAnsi" w:cstheme="minorHAnsi"/>
                <w:spacing w:val="-4"/>
              </w:rPr>
              <w:t>None</w:t>
            </w:r>
          </w:p>
        </w:tc>
        <w:tc>
          <w:tcPr>
            <w:tcW w:w="1763" w:type="dxa"/>
          </w:tcPr>
          <w:p w:rsidRPr="00F761A7" w:rsidR="00715849" w:rsidP="00715849" w:rsidRDefault="00715849" w14:paraId="1B062549" w14:textId="77777777">
            <w:pPr>
              <w:pStyle w:val="TableParagraph"/>
              <w:spacing w:before="1" w:line="259" w:lineRule="auto"/>
              <w:ind w:left="109" w:right="92"/>
              <w:jc w:val="both"/>
              <w:rPr>
                <w:rFonts w:asciiTheme="minorHAnsi" w:hAnsiTheme="minorHAnsi" w:cstheme="minorHAnsi"/>
              </w:rPr>
            </w:pPr>
            <w:r w:rsidRPr="00F761A7">
              <w:rPr>
                <w:rFonts w:asciiTheme="minorHAnsi" w:hAnsiTheme="minorHAnsi" w:cstheme="minorHAnsi"/>
              </w:rPr>
              <w:t>This</w:t>
            </w:r>
            <w:r w:rsidRPr="00F761A7">
              <w:rPr>
                <w:rFonts w:asciiTheme="minorHAnsi" w:hAnsiTheme="minorHAnsi" w:cstheme="minorHAnsi"/>
                <w:spacing w:val="-13"/>
              </w:rPr>
              <w:t xml:space="preserve"> </w:t>
            </w:r>
            <w:r w:rsidRPr="00F761A7">
              <w:rPr>
                <w:rFonts w:asciiTheme="minorHAnsi" w:hAnsiTheme="minorHAnsi" w:cstheme="minorHAnsi"/>
              </w:rPr>
              <w:t>should</w:t>
            </w:r>
            <w:r w:rsidRPr="00F761A7">
              <w:rPr>
                <w:rFonts w:asciiTheme="minorHAnsi" w:hAnsiTheme="minorHAnsi" w:cstheme="minorHAnsi"/>
                <w:spacing w:val="-13"/>
              </w:rPr>
              <w:t xml:space="preserve"> </w:t>
            </w:r>
            <w:r w:rsidRPr="00F761A7">
              <w:rPr>
                <w:rFonts w:asciiTheme="minorHAnsi" w:hAnsiTheme="minorHAnsi" w:cstheme="minorHAnsi"/>
              </w:rPr>
              <w:t>be</w:t>
            </w:r>
            <w:r w:rsidRPr="00F761A7">
              <w:rPr>
                <w:rFonts w:asciiTheme="minorHAnsi" w:hAnsiTheme="minorHAnsi" w:cstheme="minorHAnsi"/>
                <w:spacing w:val="-14"/>
              </w:rPr>
              <w:t xml:space="preserve"> </w:t>
            </w:r>
            <w:r w:rsidRPr="00F761A7">
              <w:rPr>
                <w:rFonts w:asciiTheme="minorHAnsi" w:hAnsiTheme="minorHAnsi" w:cstheme="minorHAnsi"/>
              </w:rPr>
              <w:t>fed back to the stakeholders who raised</w:t>
            </w:r>
            <w:r w:rsidRPr="00F761A7">
              <w:rPr>
                <w:rFonts w:asciiTheme="minorHAnsi" w:hAnsiTheme="minorHAnsi" w:cstheme="minorHAnsi"/>
                <w:spacing w:val="-6"/>
              </w:rPr>
              <w:t xml:space="preserve"> </w:t>
            </w:r>
            <w:r w:rsidRPr="00F761A7">
              <w:rPr>
                <w:rFonts w:asciiTheme="minorHAnsi" w:hAnsiTheme="minorHAnsi" w:cstheme="minorHAnsi"/>
              </w:rPr>
              <w:t>the</w:t>
            </w:r>
            <w:r w:rsidRPr="00F761A7">
              <w:rPr>
                <w:rFonts w:asciiTheme="minorHAnsi" w:hAnsiTheme="minorHAnsi" w:cstheme="minorHAnsi"/>
                <w:spacing w:val="-4"/>
              </w:rPr>
              <w:t xml:space="preserve"> </w:t>
            </w:r>
            <w:r w:rsidRPr="00F761A7">
              <w:rPr>
                <w:rFonts w:asciiTheme="minorHAnsi" w:hAnsiTheme="minorHAnsi" w:cstheme="minorHAnsi"/>
              </w:rPr>
              <w:t>concern and monitored</w:t>
            </w:r>
          </w:p>
        </w:tc>
        <w:tc>
          <w:tcPr>
            <w:tcW w:w="2305" w:type="dxa"/>
          </w:tcPr>
          <w:p w:rsidRPr="00F761A7" w:rsidR="00715849" w:rsidP="00715849" w:rsidRDefault="00715849" w14:paraId="55D12ACC" w14:textId="77777777">
            <w:pPr>
              <w:pStyle w:val="TableParagraph"/>
              <w:spacing w:before="1" w:line="259" w:lineRule="auto"/>
              <w:ind w:left="110" w:right="92"/>
              <w:jc w:val="both"/>
              <w:rPr>
                <w:rFonts w:asciiTheme="minorHAnsi" w:hAnsiTheme="minorHAnsi" w:cstheme="minorHAnsi"/>
              </w:rPr>
            </w:pPr>
            <w:r w:rsidRPr="00F761A7">
              <w:rPr>
                <w:rFonts w:asciiTheme="minorHAnsi" w:hAnsiTheme="minorHAnsi" w:cstheme="minorHAnsi"/>
              </w:rPr>
              <w:t>Contractor with the Environmental and Social team guidance</w:t>
            </w:r>
          </w:p>
        </w:tc>
      </w:tr>
      <w:tr w:rsidRPr="00F761A7" w:rsidR="00715849" w:rsidTr="00A9517B" w14:paraId="445F8B1B" w14:textId="77777777">
        <w:trPr>
          <w:trHeight w:val="1232"/>
        </w:trPr>
        <w:tc>
          <w:tcPr>
            <w:tcW w:w="5078" w:type="dxa"/>
          </w:tcPr>
          <w:p w:rsidRPr="00F761A7" w:rsidR="00715849" w:rsidP="00715849" w:rsidRDefault="007C0C32" w14:paraId="2BE7B6DB" w14:textId="05024350">
            <w:pPr>
              <w:pStyle w:val="TableParagraph"/>
              <w:spacing w:before="1" w:line="259" w:lineRule="auto"/>
              <w:ind w:right="96"/>
              <w:jc w:val="both"/>
              <w:rPr>
                <w:rFonts w:asciiTheme="minorHAnsi" w:hAnsiTheme="minorHAnsi" w:cstheme="minorHAnsi"/>
              </w:rPr>
            </w:pPr>
            <w:r w:rsidRPr="00F761A7">
              <w:rPr>
                <w:rFonts w:asciiTheme="minorHAnsi" w:hAnsiTheme="minorHAnsi" w:cstheme="minorHAnsi"/>
              </w:rPr>
              <w:t xml:space="preserve">Stakeholders have expressed minimal concerns as </w:t>
            </w:r>
            <w:r w:rsidRPr="00F761A7" w:rsidR="00BA56B3">
              <w:rPr>
                <w:rFonts w:asciiTheme="minorHAnsi" w:hAnsiTheme="minorHAnsi" w:cstheme="minorHAnsi"/>
              </w:rPr>
              <w:t>most</w:t>
            </w:r>
            <w:r w:rsidRPr="00F761A7">
              <w:rPr>
                <w:rFonts w:asciiTheme="minorHAnsi" w:hAnsiTheme="minorHAnsi" w:cstheme="minorHAnsi"/>
              </w:rPr>
              <w:t xml:space="preserve"> construction activities are taking place within the Ministry compound. To minimize disruptions to neighboring government institutions, it is advisable to limit construction work during standard business hours. These buildings are typically unoccupied outside of working hours</w:t>
            </w:r>
          </w:p>
        </w:tc>
        <w:tc>
          <w:tcPr>
            <w:tcW w:w="4133" w:type="dxa"/>
          </w:tcPr>
          <w:p w:rsidRPr="00F761A7" w:rsidR="00715849" w:rsidP="00715849" w:rsidRDefault="00BA56B3" w14:paraId="735EB218" w14:textId="40D285FE">
            <w:pPr>
              <w:pStyle w:val="TableParagraph"/>
              <w:spacing w:before="1" w:line="259" w:lineRule="auto"/>
              <w:ind w:left="105" w:right="96"/>
              <w:jc w:val="both"/>
              <w:rPr>
                <w:rFonts w:asciiTheme="minorHAnsi" w:hAnsiTheme="minorHAnsi" w:cstheme="minorHAnsi"/>
                <w:highlight w:val="yellow"/>
              </w:rPr>
            </w:pPr>
            <w:r w:rsidRPr="00F761A7">
              <w:rPr>
                <w:rFonts w:asciiTheme="minorHAnsi" w:hAnsiTheme="minorHAnsi" w:cstheme="minorHAnsi"/>
              </w:rPr>
              <w:t>Activities of the construction will take place inside the compound of the Ministry and no feasible damage to the other buildings</w:t>
            </w:r>
          </w:p>
        </w:tc>
        <w:tc>
          <w:tcPr>
            <w:tcW w:w="1363" w:type="dxa"/>
          </w:tcPr>
          <w:p w:rsidRPr="00F761A7" w:rsidR="00715849" w:rsidP="00715849" w:rsidRDefault="00BA56B3" w14:paraId="12E327F3" w14:textId="5FD68E03">
            <w:pPr>
              <w:pStyle w:val="TableParagraph"/>
              <w:spacing w:before="1" w:line="259" w:lineRule="auto"/>
              <w:ind w:left="106"/>
              <w:rPr>
                <w:rFonts w:asciiTheme="minorHAnsi" w:hAnsiTheme="minorHAnsi" w:cstheme="minorHAnsi"/>
              </w:rPr>
            </w:pPr>
            <w:r w:rsidRPr="00F761A7">
              <w:rPr>
                <w:rFonts w:asciiTheme="minorHAnsi" w:hAnsiTheme="minorHAnsi" w:cstheme="minorHAnsi"/>
                <w:spacing w:val="-2"/>
              </w:rPr>
              <w:t>None</w:t>
            </w:r>
          </w:p>
        </w:tc>
        <w:tc>
          <w:tcPr>
            <w:tcW w:w="1763" w:type="dxa"/>
          </w:tcPr>
          <w:p w:rsidRPr="00F761A7" w:rsidR="00715849" w:rsidP="00715849" w:rsidRDefault="00715849" w14:paraId="2F80580A" w14:textId="77777777">
            <w:pPr>
              <w:pStyle w:val="TableParagraph"/>
              <w:spacing w:before="1" w:line="259" w:lineRule="auto"/>
              <w:ind w:left="109" w:right="92"/>
              <w:jc w:val="both"/>
              <w:rPr>
                <w:rFonts w:asciiTheme="minorHAnsi" w:hAnsiTheme="minorHAnsi" w:cstheme="minorHAnsi"/>
              </w:rPr>
            </w:pPr>
            <w:r w:rsidRPr="00F761A7">
              <w:rPr>
                <w:rFonts w:asciiTheme="minorHAnsi" w:hAnsiTheme="minorHAnsi" w:cstheme="minorHAnsi"/>
              </w:rPr>
              <w:t>This</w:t>
            </w:r>
            <w:r w:rsidRPr="00F761A7">
              <w:rPr>
                <w:rFonts w:asciiTheme="minorHAnsi" w:hAnsiTheme="minorHAnsi" w:cstheme="minorHAnsi"/>
                <w:spacing w:val="-13"/>
              </w:rPr>
              <w:t xml:space="preserve"> </w:t>
            </w:r>
            <w:r w:rsidRPr="00F761A7">
              <w:rPr>
                <w:rFonts w:asciiTheme="minorHAnsi" w:hAnsiTheme="minorHAnsi" w:cstheme="minorHAnsi"/>
              </w:rPr>
              <w:t>should</w:t>
            </w:r>
            <w:r w:rsidRPr="00F761A7">
              <w:rPr>
                <w:rFonts w:asciiTheme="minorHAnsi" w:hAnsiTheme="minorHAnsi" w:cstheme="minorHAnsi"/>
                <w:spacing w:val="-14"/>
              </w:rPr>
              <w:t xml:space="preserve"> </w:t>
            </w:r>
            <w:r w:rsidRPr="00F761A7">
              <w:rPr>
                <w:rFonts w:asciiTheme="minorHAnsi" w:hAnsiTheme="minorHAnsi" w:cstheme="minorHAnsi"/>
              </w:rPr>
              <w:t>be</w:t>
            </w:r>
            <w:r w:rsidRPr="00F761A7">
              <w:rPr>
                <w:rFonts w:asciiTheme="minorHAnsi" w:hAnsiTheme="minorHAnsi" w:cstheme="minorHAnsi"/>
                <w:spacing w:val="-14"/>
              </w:rPr>
              <w:t xml:space="preserve"> </w:t>
            </w:r>
            <w:r w:rsidRPr="00F761A7">
              <w:rPr>
                <w:rFonts w:asciiTheme="minorHAnsi" w:hAnsiTheme="minorHAnsi" w:cstheme="minorHAnsi"/>
              </w:rPr>
              <w:t>fed back to the stakeholders who raised</w:t>
            </w:r>
            <w:r w:rsidRPr="00F761A7">
              <w:rPr>
                <w:rFonts w:asciiTheme="minorHAnsi" w:hAnsiTheme="minorHAnsi" w:cstheme="minorHAnsi"/>
                <w:spacing w:val="-4"/>
              </w:rPr>
              <w:t xml:space="preserve"> </w:t>
            </w:r>
            <w:r w:rsidRPr="00F761A7">
              <w:rPr>
                <w:rFonts w:asciiTheme="minorHAnsi" w:hAnsiTheme="minorHAnsi" w:cstheme="minorHAnsi"/>
              </w:rPr>
              <w:t>the</w:t>
            </w:r>
            <w:r w:rsidRPr="00F761A7">
              <w:rPr>
                <w:rFonts w:asciiTheme="minorHAnsi" w:hAnsiTheme="minorHAnsi" w:cstheme="minorHAnsi"/>
                <w:spacing w:val="-3"/>
              </w:rPr>
              <w:t xml:space="preserve"> </w:t>
            </w:r>
            <w:r w:rsidRPr="00F761A7">
              <w:rPr>
                <w:rFonts w:asciiTheme="minorHAnsi" w:hAnsiTheme="minorHAnsi" w:cstheme="minorHAnsi"/>
                <w:spacing w:val="-2"/>
              </w:rPr>
              <w:t>concern</w:t>
            </w:r>
          </w:p>
        </w:tc>
        <w:tc>
          <w:tcPr>
            <w:tcW w:w="2305" w:type="dxa"/>
          </w:tcPr>
          <w:p w:rsidRPr="00F761A7" w:rsidR="00715849" w:rsidP="00715849" w:rsidRDefault="00715849" w14:paraId="69BE4B67" w14:textId="77777777">
            <w:pPr>
              <w:pStyle w:val="TableParagraph"/>
              <w:spacing w:before="1"/>
              <w:ind w:left="110"/>
              <w:rPr>
                <w:rFonts w:asciiTheme="minorHAnsi" w:hAnsiTheme="minorHAnsi" w:cstheme="minorHAnsi"/>
              </w:rPr>
            </w:pPr>
            <w:r w:rsidRPr="00F761A7">
              <w:rPr>
                <w:rFonts w:asciiTheme="minorHAnsi" w:hAnsiTheme="minorHAnsi" w:cstheme="minorHAnsi"/>
              </w:rPr>
              <w:t>MOEWR</w:t>
            </w:r>
          </w:p>
        </w:tc>
      </w:tr>
      <w:tr w:rsidRPr="00F761A7" w:rsidR="00715849" w:rsidTr="00A9517B" w14:paraId="1F3B7C90" w14:textId="77777777">
        <w:trPr>
          <w:trHeight w:val="962"/>
        </w:trPr>
        <w:tc>
          <w:tcPr>
            <w:tcW w:w="5078" w:type="dxa"/>
          </w:tcPr>
          <w:p w:rsidRPr="00F761A7" w:rsidR="00715849" w:rsidP="00715849" w:rsidRDefault="00715849" w14:paraId="206858BC" w14:textId="4008C2CC">
            <w:pPr>
              <w:pStyle w:val="TableParagraph"/>
              <w:spacing w:before="1" w:line="259" w:lineRule="auto"/>
              <w:ind w:left="107" w:right="97"/>
              <w:jc w:val="both"/>
              <w:rPr>
                <w:rFonts w:asciiTheme="minorHAnsi" w:hAnsiTheme="minorHAnsi" w:cstheme="minorHAnsi"/>
              </w:rPr>
            </w:pPr>
            <w:r w:rsidRPr="00F761A7">
              <w:rPr>
                <w:rFonts w:asciiTheme="minorHAnsi" w:hAnsiTheme="minorHAnsi" w:cstheme="minorHAnsi"/>
              </w:rPr>
              <w:t>Risk</w:t>
            </w:r>
            <w:r w:rsidRPr="00F761A7">
              <w:rPr>
                <w:rFonts w:asciiTheme="minorHAnsi" w:hAnsiTheme="minorHAnsi" w:cstheme="minorHAnsi"/>
                <w:spacing w:val="-16"/>
              </w:rPr>
              <w:t xml:space="preserve"> </w:t>
            </w:r>
            <w:r w:rsidRPr="00F761A7">
              <w:rPr>
                <w:rFonts w:asciiTheme="minorHAnsi" w:hAnsiTheme="minorHAnsi" w:cstheme="minorHAnsi"/>
              </w:rPr>
              <w:t>of</w:t>
            </w:r>
            <w:r w:rsidRPr="00F761A7">
              <w:rPr>
                <w:rFonts w:asciiTheme="minorHAnsi" w:hAnsiTheme="minorHAnsi" w:cstheme="minorHAnsi"/>
                <w:spacing w:val="-14"/>
              </w:rPr>
              <w:t xml:space="preserve"> </w:t>
            </w:r>
            <w:r w:rsidRPr="00F761A7">
              <w:rPr>
                <w:rFonts w:asciiTheme="minorHAnsi" w:hAnsiTheme="minorHAnsi" w:cstheme="minorHAnsi"/>
              </w:rPr>
              <w:t>SEAH</w:t>
            </w:r>
            <w:r w:rsidRPr="00F761A7">
              <w:rPr>
                <w:rFonts w:asciiTheme="minorHAnsi" w:hAnsiTheme="minorHAnsi" w:cstheme="minorHAnsi"/>
                <w:spacing w:val="-14"/>
              </w:rPr>
              <w:t xml:space="preserve"> </w:t>
            </w:r>
            <w:r w:rsidRPr="00F761A7">
              <w:rPr>
                <w:rFonts w:asciiTheme="minorHAnsi" w:hAnsiTheme="minorHAnsi" w:cstheme="minorHAnsi"/>
              </w:rPr>
              <w:t>by</w:t>
            </w:r>
            <w:r w:rsidRPr="00F761A7">
              <w:rPr>
                <w:rFonts w:asciiTheme="minorHAnsi" w:hAnsiTheme="minorHAnsi" w:cstheme="minorHAnsi"/>
                <w:spacing w:val="-13"/>
              </w:rPr>
              <w:t xml:space="preserve"> </w:t>
            </w:r>
            <w:r w:rsidRPr="00F761A7">
              <w:rPr>
                <w:rFonts w:asciiTheme="minorHAnsi" w:hAnsiTheme="minorHAnsi" w:cstheme="minorHAnsi"/>
              </w:rPr>
              <w:t>construction</w:t>
            </w:r>
            <w:r w:rsidRPr="00F761A7">
              <w:rPr>
                <w:rFonts w:asciiTheme="minorHAnsi" w:hAnsiTheme="minorHAnsi" w:cstheme="minorHAnsi"/>
                <w:spacing w:val="-14"/>
              </w:rPr>
              <w:t xml:space="preserve"> </w:t>
            </w:r>
            <w:r w:rsidRPr="00F761A7">
              <w:rPr>
                <w:rFonts w:asciiTheme="minorHAnsi" w:hAnsiTheme="minorHAnsi" w:cstheme="minorHAnsi"/>
              </w:rPr>
              <w:t>workers</w:t>
            </w:r>
            <w:r w:rsidRPr="00F761A7">
              <w:rPr>
                <w:rFonts w:asciiTheme="minorHAnsi" w:hAnsiTheme="minorHAnsi" w:cstheme="minorHAnsi"/>
                <w:spacing w:val="-14"/>
              </w:rPr>
              <w:t xml:space="preserve"> </w:t>
            </w:r>
            <w:r w:rsidRPr="00F761A7">
              <w:rPr>
                <w:rFonts w:asciiTheme="minorHAnsi" w:hAnsiTheme="minorHAnsi" w:cstheme="minorHAnsi"/>
              </w:rPr>
              <w:t>to</w:t>
            </w:r>
            <w:r w:rsidRPr="00F761A7">
              <w:rPr>
                <w:rFonts w:asciiTheme="minorHAnsi" w:hAnsiTheme="minorHAnsi" w:cstheme="minorHAnsi"/>
                <w:spacing w:val="-14"/>
              </w:rPr>
              <w:t xml:space="preserve"> </w:t>
            </w:r>
            <w:r w:rsidRPr="00F761A7">
              <w:rPr>
                <w:rFonts w:asciiTheme="minorHAnsi" w:hAnsiTheme="minorHAnsi" w:cstheme="minorHAnsi"/>
              </w:rPr>
              <w:t>women</w:t>
            </w:r>
            <w:r w:rsidRPr="00F761A7">
              <w:rPr>
                <w:rFonts w:asciiTheme="minorHAnsi" w:hAnsiTheme="minorHAnsi" w:cstheme="minorHAnsi"/>
                <w:spacing w:val="-13"/>
              </w:rPr>
              <w:t xml:space="preserve"> </w:t>
            </w:r>
            <w:r w:rsidRPr="00F761A7">
              <w:rPr>
                <w:rFonts w:asciiTheme="minorHAnsi" w:hAnsiTheme="minorHAnsi" w:cstheme="minorHAnsi"/>
              </w:rPr>
              <w:t>working in the office compound</w:t>
            </w:r>
            <w:r w:rsidRPr="00F761A7" w:rsidR="00BA56B3">
              <w:rPr>
                <w:rFonts w:asciiTheme="minorHAnsi" w:hAnsiTheme="minorHAnsi" w:cstheme="minorHAnsi"/>
              </w:rPr>
              <w:t>.</w:t>
            </w:r>
          </w:p>
        </w:tc>
        <w:tc>
          <w:tcPr>
            <w:tcW w:w="4133" w:type="dxa"/>
          </w:tcPr>
          <w:p w:rsidRPr="00F761A7" w:rsidR="00715849" w:rsidP="00715849" w:rsidRDefault="00715849" w14:paraId="5E20FA8A" w14:textId="77777777">
            <w:pPr>
              <w:pStyle w:val="TableParagraph"/>
              <w:spacing w:before="1" w:line="259" w:lineRule="auto"/>
              <w:ind w:left="105" w:right="95"/>
              <w:jc w:val="both"/>
              <w:rPr>
                <w:rFonts w:asciiTheme="minorHAnsi" w:hAnsiTheme="minorHAnsi" w:cstheme="minorHAnsi"/>
              </w:rPr>
            </w:pPr>
            <w:r w:rsidRPr="00F761A7">
              <w:rPr>
                <w:rFonts w:asciiTheme="minorHAnsi" w:hAnsiTheme="minorHAnsi" w:cstheme="minorHAnsi"/>
              </w:rPr>
              <w:t xml:space="preserve">All construction workers will be oriented on zero tolerance of SEAH and monitored </w:t>
            </w:r>
            <w:r w:rsidRPr="00F761A7">
              <w:rPr>
                <w:rFonts w:asciiTheme="minorHAnsi" w:hAnsiTheme="minorHAnsi" w:cstheme="minorHAnsi"/>
                <w:spacing w:val="-2"/>
              </w:rPr>
              <w:t>carefully</w:t>
            </w:r>
          </w:p>
        </w:tc>
        <w:tc>
          <w:tcPr>
            <w:tcW w:w="1363" w:type="dxa"/>
          </w:tcPr>
          <w:p w:rsidRPr="00F761A7" w:rsidR="00715849" w:rsidP="00715849" w:rsidRDefault="00715849" w14:paraId="32385C98" w14:textId="77777777">
            <w:pPr>
              <w:pStyle w:val="TableParagraph"/>
              <w:spacing w:before="1"/>
              <w:ind w:left="106"/>
              <w:rPr>
                <w:rFonts w:asciiTheme="minorHAnsi" w:hAnsiTheme="minorHAnsi" w:cstheme="minorHAnsi"/>
              </w:rPr>
            </w:pPr>
            <w:r w:rsidRPr="00F761A7">
              <w:rPr>
                <w:rFonts w:asciiTheme="minorHAnsi" w:hAnsiTheme="minorHAnsi" w:cstheme="minorHAnsi"/>
                <w:spacing w:val="-4"/>
              </w:rPr>
              <w:t>None</w:t>
            </w:r>
          </w:p>
        </w:tc>
        <w:tc>
          <w:tcPr>
            <w:tcW w:w="1763" w:type="dxa"/>
          </w:tcPr>
          <w:p w:rsidRPr="00F761A7" w:rsidR="00715849" w:rsidP="00715849" w:rsidRDefault="00715849" w14:paraId="3745129A" w14:textId="77777777">
            <w:pPr>
              <w:pStyle w:val="TableParagraph"/>
              <w:spacing w:before="1" w:line="259" w:lineRule="auto"/>
              <w:ind w:left="109" w:right="108"/>
              <w:rPr>
                <w:rFonts w:asciiTheme="minorHAnsi" w:hAnsiTheme="minorHAnsi" w:cstheme="minorHAnsi"/>
              </w:rPr>
            </w:pPr>
            <w:r w:rsidRPr="00F761A7">
              <w:rPr>
                <w:rFonts w:asciiTheme="minorHAnsi" w:hAnsiTheme="minorHAnsi" w:cstheme="minorHAnsi"/>
                <w:spacing w:val="-2"/>
              </w:rPr>
              <w:t>Before construction started</w:t>
            </w:r>
          </w:p>
        </w:tc>
        <w:tc>
          <w:tcPr>
            <w:tcW w:w="2305" w:type="dxa"/>
          </w:tcPr>
          <w:p w:rsidRPr="00F761A7" w:rsidR="00715849" w:rsidP="00715849" w:rsidRDefault="00715849" w14:paraId="6FE7808C" w14:textId="77777777">
            <w:pPr>
              <w:pStyle w:val="TableParagraph"/>
              <w:spacing w:before="1"/>
              <w:ind w:left="110"/>
              <w:rPr>
                <w:rFonts w:asciiTheme="minorHAnsi" w:hAnsiTheme="minorHAnsi" w:cstheme="minorHAnsi"/>
              </w:rPr>
            </w:pPr>
            <w:r w:rsidRPr="00F761A7">
              <w:rPr>
                <w:rFonts w:asciiTheme="minorHAnsi" w:hAnsiTheme="minorHAnsi" w:cstheme="minorHAnsi"/>
              </w:rPr>
              <w:t>GBV/gender</w:t>
            </w:r>
            <w:r w:rsidRPr="00F761A7">
              <w:rPr>
                <w:rFonts w:asciiTheme="minorHAnsi" w:hAnsiTheme="minorHAnsi" w:cstheme="minorHAnsi"/>
                <w:spacing w:val="-7"/>
              </w:rPr>
              <w:t xml:space="preserve"> </w:t>
            </w:r>
            <w:r w:rsidRPr="00F761A7">
              <w:rPr>
                <w:rFonts w:asciiTheme="minorHAnsi" w:hAnsiTheme="minorHAnsi" w:cstheme="minorHAnsi"/>
                <w:spacing w:val="-2"/>
              </w:rPr>
              <w:t>officer</w:t>
            </w:r>
          </w:p>
        </w:tc>
      </w:tr>
      <w:tr w:rsidRPr="00F761A7" w:rsidR="00715849" w:rsidTr="00A9517B" w14:paraId="21F452CF" w14:textId="77777777">
        <w:trPr>
          <w:trHeight w:val="426"/>
        </w:trPr>
        <w:tc>
          <w:tcPr>
            <w:tcW w:w="5078" w:type="dxa"/>
          </w:tcPr>
          <w:p w:rsidRPr="00F761A7" w:rsidR="00715849" w:rsidP="00715849" w:rsidRDefault="00715849" w14:paraId="482663F9" w14:textId="77777777">
            <w:pPr>
              <w:pStyle w:val="TableParagraph"/>
              <w:rPr>
                <w:rFonts w:asciiTheme="minorHAnsi" w:hAnsiTheme="minorHAnsi" w:cstheme="minorHAnsi"/>
              </w:rPr>
            </w:pPr>
          </w:p>
        </w:tc>
        <w:tc>
          <w:tcPr>
            <w:tcW w:w="4133" w:type="dxa"/>
          </w:tcPr>
          <w:p w:rsidRPr="00F761A7" w:rsidR="00715849" w:rsidP="00715849" w:rsidRDefault="00715849" w14:paraId="03D62220" w14:textId="77777777">
            <w:pPr>
              <w:pStyle w:val="TableParagraph"/>
              <w:rPr>
                <w:rFonts w:asciiTheme="minorHAnsi" w:hAnsiTheme="minorHAnsi" w:cstheme="minorHAnsi"/>
              </w:rPr>
            </w:pPr>
          </w:p>
        </w:tc>
        <w:tc>
          <w:tcPr>
            <w:tcW w:w="1363" w:type="dxa"/>
          </w:tcPr>
          <w:p w:rsidRPr="00F761A7" w:rsidR="00715849" w:rsidP="00715849" w:rsidRDefault="00715849" w14:paraId="48E7D0DC" w14:textId="77777777">
            <w:pPr>
              <w:pStyle w:val="TableParagraph"/>
              <w:rPr>
                <w:rFonts w:asciiTheme="minorHAnsi" w:hAnsiTheme="minorHAnsi" w:cstheme="minorHAnsi"/>
              </w:rPr>
            </w:pPr>
          </w:p>
        </w:tc>
        <w:tc>
          <w:tcPr>
            <w:tcW w:w="1763" w:type="dxa"/>
          </w:tcPr>
          <w:p w:rsidRPr="00F761A7" w:rsidR="00715849" w:rsidP="00715849" w:rsidRDefault="00715849" w14:paraId="00445A59" w14:textId="77777777">
            <w:pPr>
              <w:pStyle w:val="TableParagraph"/>
              <w:rPr>
                <w:rFonts w:asciiTheme="minorHAnsi" w:hAnsiTheme="minorHAnsi" w:cstheme="minorHAnsi"/>
              </w:rPr>
            </w:pPr>
          </w:p>
        </w:tc>
        <w:tc>
          <w:tcPr>
            <w:tcW w:w="2305" w:type="dxa"/>
          </w:tcPr>
          <w:p w:rsidRPr="00F761A7" w:rsidR="00715849" w:rsidP="00715849" w:rsidRDefault="00715849" w14:paraId="594AB450" w14:textId="77777777">
            <w:pPr>
              <w:pStyle w:val="TableParagraph"/>
              <w:rPr>
                <w:rFonts w:asciiTheme="minorHAnsi" w:hAnsiTheme="minorHAnsi" w:cstheme="minorHAnsi"/>
              </w:rPr>
            </w:pPr>
          </w:p>
        </w:tc>
      </w:tr>
      <w:tr w:rsidRPr="00F761A7" w:rsidR="00715849" w:rsidTr="00A9517B" w14:paraId="461ED7DB" w14:textId="77777777">
        <w:trPr>
          <w:trHeight w:val="425"/>
        </w:trPr>
        <w:tc>
          <w:tcPr>
            <w:tcW w:w="5078" w:type="dxa"/>
          </w:tcPr>
          <w:p w:rsidRPr="00F761A7" w:rsidR="00715849" w:rsidP="00715849" w:rsidRDefault="00715849" w14:paraId="351986B9" w14:textId="77777777">
            <w:pPr>
              <w:pStyle w:val="TableParagraph"/>
              <w:rPr>
                <w:rFonts w:asciiTheme="minorHAnsi" w:hAnsiTheme="minorHAnsi" w:cstheme="minorHAnsi"/>
              </w:rPr>
            </w:pPr>
          </w:p>
        </w:tc>
        <w:tc>
          <w:tcPr>
            <w:tcW w:w="4133" w:type="dxa"/>
          </w:tcPr>
          <w:p w:rsidRPr="00F761A7" w:rsidR="00715849" w:rsidP="00715849" w:rsidRDefault="00715849" w14:paraId="2F52318A" w14:textId="77777777">
            <w:pPr>
              <w:pStyle w:val="TableParagraph"/>
              <w:rPr>
                <w:rFonts w:asciiTheme="minorHAnsi" w:hAnsiTheme="minorHAnsi" w:cstheme="minorHAnsi"/>
              </w:rPr>
            </w:pPr>
          </w:p>
        </w:tc>
        <w:tc>
          <w:tcPr>
            <w:tcW w:w="1363" w:type="dxa"/>
          </w:tcPr>
          <w:p w:rsidRPr="00F761A7" w:rsidR="00715849" w:rsidP="00715849" w:rsidRDefault="00715849" w14:paraId="7F4335CC" w14:textId="77777777">
            <w:pPr>
              <w:pStyle w:val="TableParagraph"/>
              <w:rPr>
                <w:rFonts w:asciiTheme="minorHAnsi" w:hAnsiTheme="minorHAnsi" w:cstheme="minorHAnsi"/>
              </w:rPr>
            </w:pPr>
          </w:p>
        </w:tc>
        <w:tc>
          <w:tcPr>
            <w:tcW w:w="1763" w:type="dxa"/>
          </w:tcPr>
          <w:p w:rsidRPr="00F761A7" w:rsidR="00715849" w:rsidP="00715849" w:rsidRDefault="00715849" w14:paraId="5073DBEE" w14:textId="77777777">
            <w:pPr>
              <w:pStyle w:val="TableParagraph"/>
              <w:rPr>
                <w:rFonts w:asciiTheme="minorHAnsi" w:hAnsiTheme="minorHAnsi" w:cstheme="minorHAnsi"/>
              </w:rPr>
            </w:pPr>
          </w:p>
        </w:tc>
        <w:tc>
          <w:tcPr>
            <w:tcW w:w="2305" w:type="dxa"/>
          </w:tcPr>
          <w:p w:rsidRPr="00F761A7" w:rsidR="00715849" w:rsidP="00715849" w:rsidRDefault="00715849" w14:paraId="07C90704" w14:textId="77777777">
            <w:pPr>
              <w:pStyle w:val="TableParagraph"/>
              <w:rPr>
                <w:rFonts w:asciiTheme="minorHAnsi" w:hAnsiTheme="minorHAnsi" w:cstheme="minorHAnsi"/>
              </w:rPr>
            </w:pPr>
          </w:p>
        </w:tc>
      </w:tr>
    </w:tbl>
    <w:p w:rsidRPr="00F761A7" w:rsidR="0017045B" w:rsidP="0017045B" w:rsidRDefault="0017045B" w14:paraId="61486102" w14:textId="15972AA9">
      <w:pPr>
        <w:ind w:left="0" w:firstLine="0"/>
        <w:rPr>
          <w:rFonts w:asciiTheme="minorHAnsi" w:hAnsiTheme="minorHAnsi" w:cstheme="minorHAnsi"/>
        </w:rPr>
      </w:pPr>
    </w:p>
    <w:p w:rsidRPr="00687FAE" w:rsidR="0017045B" w:rsidP="00687FAE" w:rsidRDefault="0017045B" w14:paraId="4D410EEF" w14:textId="22CA4141">
      <w:pPr>
        <w:pStyle w:val="Heading2"/>
        <w:numPr>
          <w:ilvl w:val="0"/>
          <w:numId w:val="63"/>
        </w:numPr>
        <w:spacing w:before="182"/>
        <w:rPr>
          <w:rFonts w:asciiTheme="minorHAnsi" w:hAnsiTheme="minorHAnsi" w:cstheme="minorHAnsi"/>
        </w:rPr>
      </w:pPr>
      <w:r w:rsidRPr="00687FAE">
        <w:rPr>
          <w:rFonts w:asciiTheme="minorHAnsi" w:hAnsiTheme="minorHAnsi" w:cstheme="minorHAnsi"/>
        </w:rPr>
        <w:t xml:space="preserve">Has a safeguards field visit been undertaken to the site? Y/N Date of visit: </w:t>
      </w:r>
      <w:ins w:author="hp" w:date="2024-11-19T15:21:00Z" w:id="964">
        <w:r w:rsidR="00687FAE">
          <w:rPr>
            <w:rFonts w:asciiTheme="minorHAnsi" w:hAnsiTheme="minorHAnsi" w:cstheme="minorHAnsi"/>
          </w:rPr>
          <w:t>--</w:t>
        </w:r>
        <w:proofErr w:type="spellStart"/>
        <w:r w:rsidR="00687FAE">
          <w:rPr>
            <w:rFonts w:asciiTheme="minorHAnsi" w:hAnsiTheme="minorHAnsi" w:cstheme="minorHAnsi"/>
          </w:rPr>
          <w:t>YES</w:t>
        </w:r>
      </w:ins>
      <w:r w:rsidRPr="00687FAE">
        <w:rPr>
          <w:rFonts w:asciiTheme="minorHAnsi" w:hAnsiTheme="minorHAnsi" w:cstheme="minorHAnsi"/>
        </w:rPr>
        <w:t>_Title</w:t>
      </w:r>
      <w:proofErr w:type="spellEnd"/>
      <w:r w:rsidRPr="00687FAE">
        <w:rPr>
          <w:rFonts w:asciiTheme="minorHAnsi" w:hAnsiTheme="minorHAnsi" w:cstheme="minorHAnsi"/>
        </w:rPr>
        <w:t xml:space="preserve"> of visiting officer   </w:t>
      </w:r>
      <w:ins w:author="hp" w:date="2024-11-19T15:21:00Z" w:id="965">
        <w:r w:rsidR="00687FAE">
          <w:rPr>
            <w:rFonts w:asciiTheme="minorHAnsi" w:hAnsiTheme="minorHAnsi" w:cstheme="minorHAnsi"/>
          </w:rPr>
          <w:t>PIU</w:t>
        </w:r>
      </w:ins>
      <w:r w:rsidRPr="00687FAE">
        <w:rPr>
          <w:rFonts w:asciiTheme="minorHAnsi" w:hAnsiTheme="minorHAnsi" w:cstheme="minorHAnsi"/>
          <w:rPrChange w:author="hp" w:date="2024-11-19T15:20:00Z" w:id="966">
            <w:rPr>
              <w:rFonts w:asciiTheme="minorHAnsi" w:hAnsiTheme="minorHAnsi" w:cstheme="minorHAnsi"/>
              <w:b/>
              <w:sz w:val="24"/>
              <w:u w:val="single"/>
            </w:rPr>
          </w:rPrChange>
        </w:rPr>
        <w:tab/>
      </w:r>
      <w:ins w:author="hp" w:date="2024-11-19T15:21:00Z" w:id="967">
        <w:r w:rsidR="00687FAE">
          <w:rPr>
            <w:rFonts w:asciiTheme="minorHAnsi" w:hAnsiTheme="minorHAnsi" w:cstheme="minorHAnsi"/>
          </w:rPr>
          <w:t>Galmudug</w:t>
        </w:r>
      </w:ins>
    </w:p>
    <w:p w:rsidRPr="00F761A7" w:rsidR="00A9517B" w:rsidP="00A9517B" w:rsidRDefault="00A9517B" w14:paraId="482411A3" w14:textId="77777777">
      <w:pPr>
        <w:pStyle w:val="ListParagraph"/>
        <w:widowControl w:val="0"/>
        <w:tabs>
          <w:tab w:val="left" w:pos="1200"/>
          <w:tab w:val="left" w:pos="9162"/>
          <w:tab w:val="left" w:pos="13899"/>
        </w:tabs>
        <w:autoSpaceDE w:val="0"/>
        <w:autoSpaceDN w:val="0"/>
        <w:spacing w:before="70" w:after="0" w:line="240" w:lineRule="auto"/>
        <w:ind w:left="1200" w:right="0" w:firstLine="0"/>
        <w:contextualSpacing w:val="0"/>
        <w:jc w:val="left"/>
        <w:rPr>
          <w:rFonts w:asciiTheme="minorHAnsi" w:hAnsiTheme="minorHAnsi" w:cstheme="minorHAnsi"/>
          <w:b/>
          <w:sz w:val="24"/>
          <w:u w:val="single"/>
        </w:rPr>
      </w:pPr>
    </w:p>
    <w:p w:rsidRPr="00F761A7" w:rsidR="00A9517B" w:rsidP="00A9517B" w:rsidRDefault="00A9517B" w14:paraId="726B4D09" w14:textId="77777777">
      <w:pPr>
        <w:pStyle w:val="ListParagraph"/>
        <w:widowControl w:val="0"/>
        <w:tabs>
          <w:tab w:val="left" w:pos="1200"/>
          <w:tab w:val="left" w:pos="9162"/>
          <w:tab w:val="left" w:pos="13899"/>
        </w:tabs>
        <w:autoSpaceDE w:val="0"/>
        <w:autoSpaceDN w:val="0"/>
        <w:spacing w:before="70" w:after="0" w:line="240" w:lineRule="auto"/>
        <w:ind w:left="1200" w:right="0" w:firstLine="0"/>
        <w:contextualSpacing w:val="0"/>
        <w:jc w:val="left"/>
        <w:rPr>
          <w:rFonts w:asciiTheme="minorHAnsi" w:hAnsiTheme="minorHAnsi" w:cstheme="minorHAnsi"/>
          <w:b/>
          <w:sz w:val="24"/>
          <w:u w:val="single"/>
        </w:rPr>
      </w:pPr>
    </w:p>
    <w:p w:rsidRPr="00F761A7" w:rsidR="00A9517B" w:rsidP="00A9517B" w:rsidRDefault="00A9517B" w14:paraId="792D82D5" w14:textId="77777777">
      <w:pPr>
        <w:pStyle w:val="ListParagraph"/>
        <w:widowControl w:val="0"/>
        <w:tabs>
          <w:tab w:val="left" w:pos="1200"/>
          <w:tab w:val="left" w:pos="9162"/>
          <w:tab w:val="left" w:pos="13899"/>
        </w:tabs>
        <w:autoSpaceDE w:val="0"/>
        <w:autoSpaceDN w:val="0"/>
        <w:spacing w:before="70" w:after="0" w:line="240" w:lineRule="auto"/>
        <w:ind w:left="1200" w:right="0" w:firstLine="0"/>
        <w:contextualSpacing w:val="0"/>
        <w:jc w:val="left"/>
        <w:rPr>
          <w:rFonts w:asciiTheme="minorHAnsi" w:hAnsiTheme="minorHAnsi" w:cstheme="minorHAnsi"/>
          <w:b/>
          <w:sz w:val="24"/>
        </w:rPr>
      </w:pPr>
    </w:p>
    <w:p w:rsidRPr="00F761A7" w:rsidR="0017045B" w:rsidP="0017045B" w:rsidRDefault="0017045B" w14:paraId="53E6D1E5" w14:textId="77777777">
      <w:pPr>
        <w:pStyle w:val="BodyText"/>
        <w:spacing w:before="19"/>
        <w:rPr>
          <w:rFonts w:asciiTheme="minorHAnsi" w:hAnsiTheme="minorHAnsi" w:cstheme="minorHAnsi"/>
          <w:b/>
        </w:rPr>
      </w:pPr>
    </w:p>
    <w:p w:rsidRPr="00687FAE" w:rsidR="0017045B" w:rsidP="00687FAE" w:rsidRDefault="0017045B" w14:paraId="590F2DAF" w14:textId="2EEAD154">
      <w:pPr>
        <w:pStyle w:val="ListParagraph"/>
        <w:widowControl w:val="0"/>
        <w:numPr>
          <w:ilvl w:val="0"/>
          <w:numId w:val="63"/>
        </w:numPr>
        <w:tabs>
          <w:tab w:val="left" w:pos="1200"/>
        </w:tabs>
        <w:autoSpaceDE w:val="0"/>
        <w:autoSpaceDN w:val="0"/>
        <w:spacing w:after="23" w:line="240" w:lineRule="auto"/>
        <w:ind w:right="0"/>
        <w:jc w:val="left"/>
        <w:rPr>
          <w:rFonts w:asciiTheme="minorHAnsi" w:hAnsiTheme="minorHAnsi" w:cstheme="minorHAnsi"/>
          <w:b/>
          <w:sz w:val="24"/>
        </w:rPr>
      </w:pPr>
      <w:r w:rsidRPr="00687FAE">
        <w:rPr>
          <w:rFonts w:asciiTheme="minorHAnsi" w:hAnsiTheme="minorHAnsi" w:cstheme="minorHAnsi"/>
          <w:b/>
          <w:sz w:val="24"/>
        </w:rPr>
        <w:t>Ownership</w:t>
      </w:r>
      <w:r w:rsidRPr="00687FAE">
        <w:rPr>
          <w:rFonts w:asciiTheme="minorHAnsi" w:hAnsiTheme="minorHAnsi" w:cstheme="minorHAnsi"/>
          <w:b/>
          <w:spacing w:val="-1"/>
          <w:sz w:val="24"/>
        </w:rPr>
        <w:t xml:space="preserve"> </w:t>
      </w:r>
      <w:r w:rsidRPr="00687FAE">
        <w:rPr>
          <w:rFonts w:asciiTheme="minorHAnsi" w:hAnsiTheme="minorHAnsi" w:cstheme="minorHAnsi"/>
          <w:b/>
          <w:sz w:val="24"/>
        </w:rPr>
        <w:t>of</w:t>
      </w:r>
      <w:r w:rsidRPr="00687FAE">
        <w:rPr>
          <w:rFonts w:asciiTheme="minorHAnsi" w:hAnsiTheme="minorHAnsi" w:cstheme="minorHAnsi"/>
          <w:b/>
          <w:spacing w:val="-1"/>
          <w:sz w:val="24"/>
        </w:rPr>
        <w:t xml:space="preserve"> </w:t>
      </w:r>
      <w:r w:rsidRPr="00687FAE">
        <w:rPr>
          <w:rFonts w:asciiTheme="minorHAnsi" w:hAnsiTheme="minorHAnsi" w:cstheme="minorHAnsi"/>
          <w:b/>
          <w:sz w:val="24"/>
        </w:rPr>
        <w:t>building</w:t>
      </w:r>
      <w:r w:rsidRPr="00687FAE">
        <w:rPr>
          <w:rFonts w:asciiTheme="minorHAnsi" w:hAnsiTheme="minorHAnsi" w:cstheme="minorHAnsi"/>
          <w:b/>
          <w:spacing w:val="-2"/>
          <w:sz w:val="24"/>
        </w:rPr>
        <w:t xml:space="preserve"> </w:t>
      </w:r>
      <w:r w:rsidRPr="00687FAE">
        <w:rPr>
          <w:rFonts w:asciiTheme="minorHAnsi" w:hAnsiTheme="minorHAnsi" w:cstheme="minorHAnsi"/>
          <w:b/>
          <w:sz w:val="24"/>
        </w:rPr>
        <w:t>for</w:t>
      </w:r>
      <w:r w:rsidRPr="00687FAE">
        <w:rPr>
          <w:rFonts w:asciiTheme="minorHAnsi" w:hAnsiTheme="minorHAnsi" w:cstheme="minorHAnsi"/>
          <w:b/>
          <w:spacing w:val="-2"/>
          <w:sz w:val="24"/>
        </w:rPr>
        <w:t xml:space="preserve"> </w:t>
      </w:r>
      <w:r w:rsidRPr="00687FAE">
        <w:rPr>
          <w:rFonts w:asciiTheme="minorHAnsi" w:hAnsiTheme="minorHAnsi" w:cstheme="minorHAnsi"/>
          <w:b/>
          <w:sz w:val="24"/>
        </w:rPr>
        <w:t>construction</w:t>
      </w:r>
      <w:r w:rsidRPr="00687FAE">
        <w:rPr>
          <w:rFonts w:asciiTheme="minorHAnsi" w:hAnsiTheme="minorHAnsi" w:cstheme="minorHAnsi"/>
          <w:b/>
          <w:spacing w:val="-1"/>
          <w:sz w:val="24"/>
        </w:rPr>
        <w:t xml:space="preserve"> </w:t>
      </w:r>
      <w:r w:rsidRPr="00687FAE">
        <w:rPr>
          <w:rFonts w:asciiTheme="minorHAnsi" w:hAnsiTheme="minorHAnsi" w:cstheme="minorHAnsi"/>
          <w:b/>
          <w:sz w:val="24"/>
        </w:rPr>
        <w:t xml:space="preserve">and </w:t>
      </w:r>
      <w:r w:rsidRPr="00687FAE">
        <w:rPr>
          <w:rFonts w:asciiTheme="minorHAnsi" w:hAnsiTheme="minorHAnsi" w:cstheme="minorHAnsi"/>
          <w:b/>
          <w:spacing w:val="-2"/>
          <w:sz w:val="24"/>
        </w:rPr>
        <w:t>maintenance?</w:t>
      </w:r>
    </w:p>
    <w:tbl>
      <w:tblPr>
        <w:tblW w:w="0" w:type="auto"/>
        <w:tblInd w:w="10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787"/>
        <w:gridCol w:w="6210"/>
        <w:gridCol w:w="5062"/>
      </w:tblGrid>
      <w:tr w:rsidRPr="00F761A7" w:rsidR="0017045B" w:rsidTr="00A630BD" w14:paraId="5EAE378E" w14:textId="77777777">
        <w:trPr>
          <w:trHeight w:val="757"/>
        </w:trPr>
        <w:tc>
          <w:tcPr>
            <w:tcW w:w="2787" w:type="dxa"/>
          </w:tcPr>
          <w:p w:rsidRPr="00F761A7" w:rsidR="0017045B" w:rsidP="00A630BD" w:rsidRDefault="0017045B" w14:paraId="36587734" w14:textId="77777777">
            <w:pPr>
              <w:pStyle w:val="TableParagraph"/>
              <w:spacing w:line="251" w:lineRule="exact"/>
              <w:ind w:left="468"/>
              <w:rPr>
                <w:rFonts w:asciiTheme="minorHAnsi" w:hAnsiTheme="minorHAnsi" w:cstheme="minorHAnsi"/>
                <w:b/>
              </w:rPr>
            </w:pPr>
            <w:r w:rsidRPr="00F761A7">
              <w:rPr>
                <w:rFonts w:asciiTheme="minorHAnsi" w:hAnsiTheme="minorHAnsi" w:cstheme="minorHAnsi"/>
                <w:b/>
              </w:rPr>
              <w:t>a.</w:t>
            </w:r>
            <w:r w:rsidRPr="00F761A7">
              <w:rPr>
                <w:rFonts w:asciiTheme="minorHAnsi" w:hAnsiTheme="minorHAnsi" w:cstheme="minorHAnsi"/>
                <w:b/>
                <w:spacing w:val="40"/>
              </w:rPr>
              <w:t xml:space="preserve">  </w:t>
            </w:r>
            <w:r w:rsidRPr="00F761A7">
              <w:rPr>
                <w:rFonts w:asciiTheme="minorHAnsi" w:hAnsiTheme="minorHAnsi" w:cstheme="minorHAnsi"/>
                <w:b/>
                <w:spacing w:val="-2"/>
              </w:rPr>
              <w:t>Government</w:t>
            </w:r>
          </w:p>
        </w:tc>
        <w:tc>
          <w:tcPr>
            <w:tcW w:w="6210" w:type="dxa"/>
          </w:tcPr>
          <w:p w:rsidRPr="00F761A7" w:rsidR="0017045B" w:rsidP="00A630BD" w:rsidRDefault="0017045B" w14:paraId="7AE1DD8E" w14:textId="77777777">
            <w:pPr>
              <w:pStyle w:val="TableParagraph"/>
              <w:spacing w:line="251" w:lineRule="exact"/>
              <w:ind w:left="105"/>
              <w:rPr>
                <w:rFonts w:asciiTheme="minorHAnsi" w:hAnsiTheme="minorHAnsi" w:cstheme="minorHAnsi"/>
              </w:rPr>
            </w:pPr>
            <w:r w:rsidRPr="00F761A7">
              <w:rPr>
                <w:rFonts w:asciiTheme="minorHAnsi" w:hAnsiTheme="minorHAnsi" w:cstheme="minorHAnsi"/>
              </w:rPr>
              <w:t>Title</w:t>
            </w:r>
            <w:r w:rsidRPr="00F761A7">
              <w:rPr>
                <w:rFonts w:asciiTheme="minorHAnsi" w:hAnsiTheme="minorHAnsi" w:cstheme="minorHAnsi"/>
                <w:spacing w:val="-8"/>
              </w:rPr>
              <w:t xml:space="preserve"> </w:t>
            </w:r>
            <w:r w:rsidRPr="00F761A7">
              <w:rPr>
                <w:rFonts w:asciiTheme="minorHAnsi" w:hAnsiTheme="minorHAnsi" w:cstheme="minorHAnsi"/>
              </w:rPr>
              <w:t>deed/confirmation</w:t>
            </w:r>
            <w:r w:rsidRPr="00F761A7">
              <w:rPr>
                <w:rFonts w:asciiTheme="minorHAnsi" w:hAnsiTheme="minorHAnsi" w:cstheme="minorHAnsi"/>
                <w:spacing w:val="-7"/>
              </w:rPr>
              <w:t xml:space="preserve"> </w:t>
            </w:r>
            <w:r w:rsidRPr="00F761A7">
              <w:rPr>
                <w:rFonts w:asciiTheme="minorHAnsi" w:hAnsiTheme="minorHAnsi" w:cstheme="minorHAnsi"/>
              </w:rPr>
              <w:t>document</w:t>
            </w:r>
            <w:r w:rsidRPr="00F761A7">
              <w:rPr>
                <w:rFonts w:asciiTheme="minorHAnsi" w:hAnsiTheme="minorHAnsi" w:cstheme="minorHAnsi"/>
                <w:spacing w:val="-5"/>
              </w:rPr>
              <w:t xml:space="preserve"> </w:t>
            </w:r>
            <w:r w:rsidRPr="00F761A7">
              <w:rPr>
                <w:rFonts w:asciiTheme="minorHAnsi" w:hAnsiTheme="minorHAnsi" w:cstheme="minorHAnsi"/>
                <w:spacing w:val="-2"/>
              </w:rPr>
              <w:t>attached?</w:t>
            </w:r>
          </w:p>
        </w:tc>
        <w:tc>
          <w:tcPr>
            <w:tcW w:w="5062" w:type="dxa"/>
          </w:tcPr>
          <w:p w:rsidRPr="00F761A7" w:rsidR="0017045B" w:rsidP="00A630BD" w:rsidRDefault="0017045B" w14:paraId="45FD7E5B" w14:textId="77777777">
            <w:pPr>
              <w:pStyle w:val="TableParagraph"/>
              <w:spacing w:line="251" w:lineRule="exact"/>
              <w:ind w:left="827"/>
              <w:rPr>
                <w:rFonts w:asciiTheme="minorHAnsi" w:hAnsiTheme="minorHAnsi" w:cstheme="minorHAnsi"/>
              </w:rPr>
            </w:pPr>
            <w:r w:rsidRPr="00F761A7">
              <w:rPr>
                <w:rFonts w:asciiTheme="minorHAnsi" w:hAnsiTheme="minorHAnsi" w:cstheme="minorHAnsi"/>
                <w:spacing w:val="-2"/>
              </w:rPr>
              <w:t>YES/NO/EXPLANATION</w:t>
            </w:r>
          </w:p>
          <w:p w:rsidRPr="00F761A7" w:rsidR="0017045B" w:rsidP="00A630BD" w:rsidRDefault="0017045B" w14:paraId="28E546F2" w14:textId="77777777">
            <w:pPr>
              <w:pStyle w:val="TableParagraph"/>
              <w:rPr>
                <w:rFonts w:asciiTheme="minorHAnsi" w:hAnsiTheme="minorHAnsi" w:cstheme="minorHAnsi"/>
                <w:b/>
              </w:rPr>
            </w:pPr>
          </w:p>
          <w:p w:rsidRPr="00F761A7" w:rsidR="0017045B" w:rsidP="00A630BD" w:rsidRDefault="0017045B" w14:paraId="7EDF7C3D" w14:textId="77777777">
            <w:pPr>
              <w:pStyle w:val="TableParagraph"/>
              <w:spacing w:line="233" w:lineRule="exact"/>
              <w:ind w:left="827"/>
              <w:rPr>
                <w:rFonts w:asciiTheme="minorHAnsi" w:hAnsiTheme="minorHAnsi" w:cstheme="minorHAnsi"/>
                <w:b/>
              </w:rPr>
            </w:pPr>
            <w:r w:rsidRPr="00F761A7">
              <w:rPr>
                <w:rFonts w:asciiTheme="minorHAnsi" w:hAnsiTheme="minorHAnsi" w:cstheme="minorHAnsi"/>
                <w:b/>
                <w:color w:val="006FC0"/>
                <w:spacing w:val="-5"/>
              </w:rPr>
              <w:t>Yes</w:t>
            </w:r>
          </w:p>
        </w:tc>
      </w:tr>
      <w:tr w:rsidRPr="00F761A7" w:rsidR="0017045B" w:rsidTr="00A630BD" w14:paraId="1952F57E" w14:textId="77777777">
        <w:trPr>
          <w:trHeight w:val="506"/>
        </w:trPr>
        <w:tc>
          <w:tcPr>
            <w:tcW w:w="2787" w:type="dxa"/>
          </w:tcPr>
          <w:p w:rsidRPr="00F761A7" w:rsidR="0017045B" w:rsidP="00A630BD" w:rsidRDefault="0017045B" w14:paraId="5C96251D" w14:textId="77777777">
            <w:pPr>
              <w:pStyle w:val="TableParagraph"/>
              <w:spacing w:line="251" w:lineRule="exact"/>
              <w:ind w:left="468"/>
              <w:rPr>
                <w:rFonts w:asciiTheme="minorHAnsi" w:hAnsiTheme="minorHAnsi" w:cstheme="minorHAnsi"/>
                <w:b/>
              </w:rPr>
            </w:pPr>
            <w:r w:rsidRPr="00F761A7">
              <w:rPr>
                <w:rFonts w:asciiTheme="minorHAnsi" w:hAnsiTheme="minorHAnsi" w:cstheme="minorHAnsi"/>
                <w:b/>
              </w:rPr>
              <w:t>b.</w:t>
            </w:r>
            <w:r w:rsidRPr="00F761A7">
              <w:rPr>
                <w:rFonts w:asciiTheme="minorHAnsi" w:hAnsiTheme="minorHAnsi" w:cstheme="minorHAnsi"/>
                <w:b/>
                <w:spacing w:val="35"/>
              </w:rPr>
              <w:t xml:space="preserve">  </w:t>
            </w:r>
            <w:r w:rsidRPr="00F761A7">
              <w:rPr>
                <w:rFonts w:asciiTheme="minorHAnsi" w:hAnsiTheme="minorHAnsi" w:cstheme="minorHAnsi"/>
                <w:b/>
                <w:spacing w:val="-2"/>
              </w:rPr>
              <w:t>Community</w:t>
            </w:r>
          </w:p>
        </w:tc>
        <w:tc>
          <w:tcPr>
            <w:tcW w:w="6210" w:type="dxa"/>
          </w:tcPr>
          <w:p w:rsidRPr="00F761A7" w:rsidR="0017045B" w:rsidP="00A630BD" w:rsidRDefault="0017045B" w14:paraId="071AC446" w14:textId="77777777">
            <w:pPr>
              <w:pStyle w:val="TableParagraph"/>
              <w:spacing w:line="254" w:lineRule="exact"/>
              <w:ind w:left="105"/>
              <w:rPr>
                <w:rFonts w:asciiTheme="minorHAnsi" w:hAnsiTheme="minorHAnsi" w:cstheme="minorHAnsi"/>
              </w:rPr>
            </w:pPr>
            <w:r w:rsidRPr="00F761A7">
              <w:rPr>
                <w:rFonts w:asciiTheme="minorHAnsi" w:hAnsiTheme="minorHAnsi" w:cstheme="minorHAnsi"/>
              </w:rPr>
              <w:t>Community</w:t>
            </w:r>
            <w:r w:rsidRPr="00F761A7">
              <w:rPr>
                <w:rFonts w:asciiTheme="minorHAnsi" w:hAnsiTheme="minorHAnsi" w:cstheme="minorHAnsi"/>
                <w:spacing w:val="-5"/>
              </w:rPr>
              <w:t xml:space="preserve"> </w:t>
            </w:r>
            <w:r w:rsidRPr="00F761A7">
              <w:rPr>
                <w:rFonts w:asciiTheme="minorHAnsi" w:hAnsiTheme="minorHAnsi" w:cstheme="minorHAnsi"/>
              </w:rPr>
              <w:t>agreement</w:t>
            </w:r>
            <w:r w:rsidRPr="00F761A7">
              <w:rPr>
                <w:rFonts w:asciiTheme="minorHAnsi" w:hAnsiTheme="minorHAnsi" w:cstheme="minorHAnsi"/>
                <w:spacing w:val="-6"/>
              </w:rPr>
              <w:t xml:space="preserve"> </w:t>
            </w:r>
            <w:r w:rsidRPr="00F761A7">
              <w:rPr>
                <w:rFonts w:asciiTheme="minorHAnsi" w:hAnsiTheme="minorHAnsi" w:cstheme="minorHAnsi"/>
              </w:rPr>
              <w:t>on</w:t>
            </w:r>
            <w:r w:rsidRPr="00F761A7">
              <w:rPr>
                <w:rFonts w:asciiTheme="minorHAnsi" w:hAnsiTheme="minorHAnsi" w:cstheme="minorHAnsi"/>
                <w:spacing w:val="-4"/>
              </w:rPr>
              <w:t xml:space="preserve"> </w:t>
            </w:r>
            <w:r w:rsidRPr="00F761A7">
              <w:rPr>
                <w:rFonts w:asciiTheme="minorHAnsi" w:hAnsiTheme="minorHAnsi" w:cstheme="minorHAnsi"/>
              </w:rPr>
              <w:t>future</w:t>
            </w:r>
            <w:r w:rsidRPr="00F761A7">
              <w:rPr>
                <w:rFonts w:asciiTheme="minorHAnsi" w:hAnsiTheme="minorHAnsi" w:cstheme="minorHAnsi"/>
                <w:spacing w:val="-5"/>
              </w:rPr>
              <w:t xml:space="preserve"> </w:t>
            </w:r>
            <w:r w:rsidRPr="00F761A7">
              <w:rPr>
                <w:rFonts w:asciiTheme="minorHAnsi" w:hAnsiTheme="minorHAnsi" w:cstheme="minorHAnsi"/>
              </w:rPr>
              <w:t>use</w:t>
            </w:r>
            <w:r w:rsidRPr="00F761A7">
              <w:rPr>
                <w:rFonts w:asciiTheme="minorHAnsi" w:hAnsiTheme="minorHAnsi" w:cstheme="minorHAnsi"/>
                <w:spacing w:val="-5"/>
              </w:rPr>
              <w:t xml:space="preserve"> </w:t>
            </w:r>
            <w:r w:rsidRPr="00F761A7">
              <w:rPr>
                <w:rFonts w:asciiTheme="minorHAnsi" w:hAnsiTheme="minorHAnsi" w:cstheme="minorHAnsi"/>
              </w:rPr>
              <w:t>of</w:t>
            </w:r>
            <w:r w:rsidRPr="00F761A7">
              <w:rPr>
                <w:rFonts w:asciiTheme="minorHAnsi" w:hAnsiTheme="minorHAnsi" w:cstheme="minorHAnsi"/>
                <w:spacing w:val="-4"/>
              </w:rPr>
              <w:t xml:space="preserve"> </w:t>
            </w:r>
            <w:r w:rsidRPr="00F761A7">
              <w:rPr>
                <w:rFonts w:asciiTheme="minorHAnsi" w:hAnsiTheme="minorHAnsi" w:cstheme="minorHAnsi"/>
              </w:rPr>
              <w:t>building</w:t>
            </w:r>
            <w:r w:rsidRPr="00F761A7">
              <w:rPr>
                <w:rFonts w:asciiTheme="minorHAnsi" w:hAnsiTheme="minorHAnsi" w:cstheme="minorHAnsi"/>
                <w:spacing w:val="-5"/>
              </w:rPr>
              <w:t xml:space="preserve"> </w:t>
            </w:r>
            <w:r w:rsidRPr="00F761A7">
              <w:rPr>
                <w:rFonts w:asciiTheme="minorHAnsi" w:hAnsiTheme="minorHAnsi" w:cstheme="minorHAnsi"/>
              </w:rPr>
              <w:t>and</w:t>
            </w:r>
            <w:r w:rsidRPr="00F761A7">
              <w:rPr>
                <w:rFonts w:asciiTheme="minorHAnsi" w:hAnsiTheme="minorHAnsi" w:cstheme="minorHAnsi"/>
                <w:spacing w:val="-6"/>
              </w:rPr>
              <w:t xml:space="preserve"> </w:t>
            </w:r>
            <w:r w:rsidRPr="00F761A7">
              <w:rPr>
                <w:rFonts w:asciiTheme="minorHAnsi" w:hAnsiTheme="minorHAnsi" w:cstheme="minorHAnsi"/>
              </w:rPr>
              <w:t xml:space="preserve">maintenance </w:t>
            </w:r>
            <w:r w:rsidRPr="00F761A7">
              <w:rPr>
                <w:rFonts w:asciiTheme="minorHAnsi" w:hAnsiTheme="minorHAnsi" w:cstheme="minorHAnsi"/>
                <w:spacing w:val="-2"/>
              </w:rPr>
              <w:t>responsibility?</w:t>
            </w:r>
          </w:p>
        </w:tc>
        <w:tc>
          <w:tcPr>
            <w:tcW w:w="5062" w:type="dxa"/>
          </w:tcPr>
          <w:p w:rsidRPr="00F761A7" w:rsidR="0017045B" w:rsidP="00A630BD" w:rsidRDefault="0017045B" w14:paraId="28E852C6" w14:textId="77777777">
            <w:pPr>
              <w:pStyle w:val="TableParagraph"/>
              <w:spacing w:line="251" w:lineRule="exact"/>
              <w:ind w:left="827"/>
              <w:rPr>
                <w:rFonts w:asciiTheme="minorHAnsi" w:hAnsiTheme="minorHAnsi" w:cstheme="minorHAnsi"/>
              </w:rPr>
            </w:pPr>
            <w:r w:rsidRPr="00F761A7">
              <w:rPr>
                <w:rFonts w:asciiTheme="minorHAnsi" w:hAnsiTheme="minorHAnsi" w:cstheme="minorHAnsi"/>
                <w:spacing w:val="-2"/>
              </w:rPr>
              <w:t>YES/NO/EXPLANATION</w:t>
            </w:r>
          </w:p>
          <w:p w:rsidRPr="00F761A7" w:rsidR="0017045B" w:rsidP="00A630BD" w:rsidRDefault="0017045B" w14:paraId="73BC493F" w14:textId="77777777">
            <w:pPr>
              <w:pStyle w:val="TableParagraph"/>
              <w:spacing w:before="1" w:line="233" w:lineRule="exact"/>
              <w:ind w:left="827"/>
              <w:rPr>
                <w:rFonts w:asciiTheme="minorHAnsi" w:hAnsiTheme="minorHAnsi" w:cstheme="minorHAnsi"/>
                <w:b/>
              </w:rPr>
            </w:pPr>
            <w:r w:rsidRPr="00F761A7">
              <w:rPr>
                <w:rFonts w:asciiTheme="minorHAnsi" w:hAnsiTheme="minorHAnsi" w:cstheme="minorHAnsi"/>
                <w:b/>
                <w:color w:val="006FC0"/>
                <w:spacing w:val="-5"/>
              </w:rPr>
              <w:t>No</w:t>
            </w:r>
          </w:p>
        </w:tc>
      </w:tr>
      <w:tr w:rsidRPr="00F761A7" w:rsidR="0017045B" w:rsidTr="00A630BD" w14:paraId="19F36C6B" w14:textId="77777777">
        <w:trPr>
          <w:trHeight w:val="504"/>
        </w:trPr>
        <w:tc>
          <w:tcPr>
            <w:tcW w:w="2787" w:type="dxa"/>
          </w:tcPr>
          <w:p w:rsidRPr="00F761A7" w:rsidR="0017045B" w:rsidP="00A630BD" w:rsidRDefault="0017045B" w14:paraId="1EA0A324" w14:textId="77777777">
            <w:pPr>
              <w:pStyle w:val="TableParagraph"/>
              <w:tabs>
                <w:tab w:val="left" w:pos="828"/>
              </w:tabs>
              <w:spacing w:line="250" w:lineRule="exact"/>
              <w:ind w:left="468"/>
              <w:rPr>
                <w:rFonts w:asciiTheme="minorHAnsi" w:hAnsiTheme="minorHAnsi" w:cstheme="minorHAnsi"/>
                <w:b/>
              </w:rPr>
            </w:pPr>
            <w:r w:rsidRPr="00F761A7">
              <w:rPr>
                <w:rFonts w:asciiTheme="minorHAnsi" w:hAnsiTheme="minorHAnsi" w:cstheme="minorHAnsi"/>
                <w:b/>
                <w:spacing w:val="-5"/>
              </w:rPr>
              <w:t>c.</w:t>
            </w:r>
            <w:r w:rsidRPr="00F761A7">
              <w:rPr>
                <w:rFonts w:asciiTheme="minorHAnsi" w:hAnsiTheme="minorHAnsi" w:cstheme="minorHAnsi"/>
                <w:b/>
              </w:rPr>
              <w:tab/>
            </w:r>
            <w:r w:rsidRPr="00F761A7">
              <w:rPr>
                <w:rFonts w:asciiTheme="minorHAnsi" w:hAnsiTheme="minorHAnsi" w:cstheme="minorHAnsi"/>
                <w:b/>
                <w:spacing w:val="-2"/>
              </w:rPr>
              <w:t>Private</w:t>
            </w:r>
          </w:p>
        </w:tc>
        <w:tc>
          <w:tcPr>
            <w:tcW w:w="6210" w:type="dxa"/>
          </w:tcPr>
          <w:p w:rsidRPr="00F761A7" w:rsidR="0017045B" w:rsidP="00A630BD" w:rsidRDefault="0017045B" w14:paraId="139F50AE" w14:textId="77777777">
            <w:pPr>
              <w:pStyle w:val="TableParagraph"/>
              <w:spacing w:line="250" w:lineRule="exact"/>
              <w:ind w:left="105"/>
              <w:rPr>
                <w:rFonts w:asciiTheme="minorHAnsi" w:hAnsiTheme="minorHAnsi" w:cstheme="minorHAnsi"/>
              </w:rPr>
            </w:pPr>
            <w:r w:rsidRPr="00F761A7">
              <w:rPr>
                <w:rFonts w:asciiTheme="minorHAnsi" w:hAnsiTheme="minorHAnsi" w:cstheme="minorHAnsi"/>
              </w:rPr>
              <w:t>Donation</w:t>
            </w:r>
            <w:r w:rsidRPr="00F761A7">
              <w:rPr>
                <w:rFonts w:asciiTheme="minorHAnsi" w:hAnsiTheme="minorHAnsi" w:cstheme="minorHAnsi"/>
                <w:spacing w:val="-4"/>
              </w:rPr>
              <w:t xml:space="preserve"> </w:t>
            </w:r>
            <w:r w:rsidRPr="00F761A7">
              <w:rPr>
                <w:rFonts w:asciiTheme="minorHAnsi" w:hAnsiTheme="minorHAnsi" w:cstheme="minorHAnsi"/>
              </w:rPr>
              <w:t>form</w:t>
            </w:r>
            <w:r w:rsidRPr="00F761A7">
              <w:rPr>
                <w:rFonts w:asciiTheme="minorHAnsi" w:hAnsiTheme="minorHAnsi" w:cstheme="minorHAnsi"/>
                <w:spacing w:val="-2"/>
              </w:rPr>
              <w:t xml:space="preserve"> </w:t>
            </w:r>
            <w:r w:rsidRPr="00F761A7">
              <w:rPr>
                <w:rFonts w:asciiTheme="minorHAnsi" w:hAnsiTheme="minorHAnsi" w:cstheme="minorHAnsi"/>
              </w:rPr>
              <w:t>and</w:t>
            </w:r>
            <w:r w:rsidRPr="00F761A7">
              <w:rPr>
                <w:rFonts w:asciiTheme="minorHAnsi" w:hAnsiTheme="minorHAnsi" w:cstheme="minorHAnsi"/>
                <w:spacing w:val="-5"/>
              </w:rPr>
              <w:t xml:space="preserve"> </w:t>
            </w:r>
            <w:r w:rsidRPr="00F761A7">
              <w:rPr>
                <w:rFonts w:asciiTheme="minorHAnsi" w:hAnsiTheme="minorHAnsi" w:cstheme="minorHAnsi"/>
              </w:rPr>
              <w:t>agreement</w:t>
            </w:r>
            <w:r w:rsidRPr="00F761A7">
              <w:rPr>
                <w:rFonts w:asciiTheme="minorHAnsi" w:hAnsiTheme="minorHAnsi" w:cstheme="minorHAnsi"/>
                <w:spacing w:val="-2"/>
              </w:rPr>
              <w:t xml:space="preserve"> </w:t>
            </w:r>
            <w:r w:rsidRPr="00F761A7">
              <w:rPr>
                <w:rFonts w:asciiTheme="minorHAnsi" w:hAnsiTheme="minorHAnsi" w:cstheme="minorHAnsi"/>
              </w:rPr>
              <w:t>by</w:t>
            </w:r>
            <w:r w:rsidRPr="00F761A7">
              <w:rPr>
                <w:rFonts w:asciiTheme="minorHAnsi" w:hAnsiTheme="minorHAnsi" w:cstheme="minorHAnsi"/>
                <w:spacing w:val="-6"/>
              </w:rPr>
              <w:t xml:space="preserve"> </w:t>
            </w:r>
            <w:r w:rsidRPr="00F761A7">
              <w:rPr>
                <w:rFonts w:asciiTheme="minorHAnsi" w:hAnsiTheme="minorHAnsi" w:cstheme="minorHAnsi"/>
              </w:rPr>
              <w:t>government</w:t>
            </w:r>
            <w:r w:rsidRPr="00F761A7">
              <w:rPr>
                <w:rFonts w:asciiTheme="minorHAnsi" w:hAnsiTheme="minorHAnsi" w:cstheme="minorHAnsi"/>
                <w:spacing w:val="-2"/>
              </w:rPr>
              <w:t xml:space="preserve"> officials?</w:t>
            </w:r>
          </w:p>
        </w:tc>
        <w:tc>
          <w:tcPr>
            <w:tcW w:w="5062" w:type="dxa"/>
          </w:tcPr>
          <w:p w:rsidRPr="00F761A7" w:rsidR="0017045B" w:rsidP="00A630BD" w:rsidRDefault="0017045B" w14:paraId="61E6EA51" w14:textId="77777777">
            <w:pPr>
              <w:pStyle w:val="TableParagraph"/>
              <w:spacing w:line="250" w:lineRule="exact"/>
              <w:ind w:left="827"/>
              <w:rPr>
                <w:rFonts w:asciiTheme="minorHAnsi" w:hAnsiTheme="minorHAnsi" w:cstheme="minorHAnsi"/>
              </w:rPr>
            </w:pPr>
            <w:r w:rsidRPr="00F761A7">
              <w:rPr>
                <w:rFonts w:asciiTheme="minorHAnsi" w:hAnsiTheme="minorHAnsi" w:cstheme="minorHAnsi"/>
                <w:spacing w:val="-2"/>
              </w:rPr>
              <w:t>YES/NO/EXPLANATION</w:t>
            </w:r>
          </w:p>
          <w:p w:rsidRPr="00F761A7" w:rsidR="0017045B" w:rsidP="00A630BD" w:rsidRDefault="0017045B" w14:paraId="72B80DB9" w14:textId="77777777">
            <w:pPr>
              <w:pStyle w:val="TableParagraph"/>
              <w:spacing w:before="1" w:line="233" w:lineRule="exact"/>
              <w:ind w:left="827"/>
              <w:rPr>
                <w:rFonts w:asciiTheme="minorHAnsi" w:hAnsiTheme="minorHAnsi" w:cstheme="minorHAnsi"/>
                <w:b/>
              </w:rPr>
            </w:pPr>
            <w:r w:rsidRPr="00F761A7">
              <w:rPr>
                <w:rFonts w:asciiTheme="minorHAnsi" w:hAnsiTheme="minorHAnsi" w:cstheme="minorHAnsi"/>
                <w:b/>
                <w:color w:val="006FC0"/>
                <w:spacing w:val="-5"/>
              </w:rPr>
              <w:t>No</w:t>
            </w:r>
          </w:p>
        </w:tc>
      </w:tr>
    </w:tbl>
    <w:p w:rsidRPr="00E06267" w:rsidR="0017045B" w:rsidP="00E06267" w:rsidRDefault="0017045B" w14:paraId="2A93023D" w14:textId="77777777">
      <w:pPr>
        <w:pStyle w:val="Heading2"/>
        <w:keepNext w:val="0"/>
        <w:keepLines w:val="0"/>
        <w:widowControl w:val="0"/>
        <w:numPr>
          <w:ilvl w:val="0"/>
          <w:numId w:val="63"/>
        </w:numPr>
        <w:tabs>
          <w:tab w:val="left" w:pos="1199"/>
        </w:tabs>
        <w:autoSpaceDE w:val="0"/>
        <w:autoSpaceDN w:val="0"/>
        <w:spacing w:before="171" w:line="240" w:lineRule="auto"/>
        <w:ind w:left="1199" w:right="0" w:hanging="359"/>
        <w:jc w:val="left"/>
        <w:rPr>
          <w:rFonts w:asciiTheme="minorHAnsi" w:hAnsiTheme="minorHAnsi" w:cstheme="minorHAnsi"/>
        </w:rPr>
      </w:pPr>
      <w:r w:rsidRPr="00E06267">
        <w:rPr>
          <w:rFonts w:asciiTheme="minorHAnsi" w:hAnsiTheme="minorHAnsi" w:cstheme="minorHAnsi"/>
        </w:rPr>
        <w:t>GRM: Has the GRM process and contact information for focal points</w:t>
      </w:r>
      <w:r w:rsidRPr="00E06267">
        <w:rPr>
          <w:rFonts w:asciiTheme="minorHAnsi" w:hAnsiTheme="minorHAnsi" w:cstheme="minorHAnsi"/>
          <w:b/>
          <w:spacing w:val="-1"/>
          <w:sz w:val="24"/>
        </w:rPr>
        <w:t xml:space="preserve"> </w:t>
      </w:r>
      <w:r w:rsidRPr="00E06267">
        <w:rPr>
          <w:rFonts w:asciiTheme="minorHAnsi" w:hAnsiTheme="minorHAnsi" w:cstheme="minorHAnsi"/>
          <w:b/>
          <w:sz w:val="24"/>
        </w:rPr>
        <w:t>been disseminated to the community?</w:t>
      </w:r>
      <w:r w:rsidRPr="00E06267">
        <w:rPr>
          <w:rFonts w:asciiTheme="minorHAnsi" w:hAnsiTheme="minorHAnsi" w:cstheme="minorHAnsi"/>
          <w:b/>
          <w:spacing w:val="40"/>
          <w:sz w:val="24"/>
        </w:rPr>
        <w:t xml:space="preserve"> </w:t>
      </w:r>
      <w:r w:rsidRPr="00E06267">
        <w:rPr>
          <w:rFonts w:asciiTheme="minorHAnsi" w:hAnsiTheme="minorHAnsi" w:cstheme="minorHAnsi"/>
          <w:b/>
          <w:sz w:val="24"/>
        </w:rPr>
        <w:t>If so, how and to whom (numbers and groups). If not, when will this be done?</w:t>
      </w:r>
    </w:p>
    <w:p w:rsidRPr="006A33F3" w:rsidR="00E06267" w:rsidP="001D2FD6" w:rsidRDefault="00E06267" w14:paraId="4FCED959" w14:textId="77777777">
      <w:pPr>
        <w:pStyle w:val="Heading2"/>
        <w:keepNext w:val="0"/>
        <w:keepLines w:val="0"/>
        <w:widowControl w:val="0"/>
        <w:tabs>
          <w:tab w:val="left" w:pos="1200"/>
        </w:tabs>
        <w:autoSpaceDE w:val="0"/>
        <w:autoSpaceDN w:val="0"/>
        <w:spacing w:before="147" w:line="259" w:lineRule="auto"/>
        <w:ind w:left="1200" w:right="314" w:firstLine="0"/>
        <w:rPr>
          <w:ins w:author="hp" w:date="2024-11-20T09:32:00Z" w:id="968"/>
          <w:highlight w:val="yellow"/>
        </w:rPr>
      </w:pPr>
      <w:ins w:author="hp" w:date="2024-11-20T09:32:00Z" w:id="969">
        <w:r w:rsidRPr="006A33F3">
          <w:rPr>
            <w:highlight w:val="yellow"/>
          </w:rPr>
          <w:t>During the office/site construction consultation process, participants were provided with the GRM protocols and procedures for the project/ministry, including GM contact details and information on raising awareness about GM. The Galmudug PIU, under the leadership of the Operations Manager, has assumed responsibility for monitoring and following up on this matte</w:t>
        </w:r>
      </w:ins>
    </w:p>
    <w:p w:rsidRPr="00E06267" w:rsidR="0017045B" w:rsidP="006A33F3" w:rsidRDefault="0017045B" w14:paraId="2848D952" w14:textId="028F557A">
      <w:pPr>
        <w:pStyle w:val="Heading2"/>
        <w:keepNext w:val="0"/>
        <w:keepLines w:val="0"/>
        <w:widowControl w:val="0"/>
        <w:numPr>
          <w:ilvl w:val="0"/>
          <w:numId w:val="63"/>
        </w:numPr>
        <w:tabs>
          <w:tab w:val="left" w:pos="1199"/>
        </w:tabs>
        <w:autoSpaceDE w:val="0"/>
        <w:autoSpaceDN w:val="0"/>
        <w:spacing w:before="171" w:line="240" w:lineRule="auto"/>
        <w:ind w:left="1199" w:right="0" w:hanging="359"/>
        <w:jc w:val="left"/>
        <w:rPr>
          <w:rFonts w:asciiTheme="minorHAnsi" w:hAnsiTheme="minorHAnsi" w:cstheme="minorHAnsi"/>
          <w:sz w:val="22"/>
        </w:rPr>
      </w:pPr>
      <w:r w:rsidRPr="00E06267">
        <w:rPr>
          <w:rFonts w:asciiTheme="minorHAnsi" w:hAnsiTheme="minorHAnsi" w:cstheme="minorHAnsi"/>
        </w:rPr>
        <w:t>GBV/SEAH:</w:t>
      </w:r>
      <w:r w:rsidRPr="006A33F3">
        <w:rPr>
          <w:rFonts w:asciiTheme="minorHAnsi" w:hAnsiTheme="minorHAnsi" w:cstheme="minorHAnsi"/>
        </w:rPr>
        <w:t xml:space="preserve"> </w:t>
      </w:r>
      <w:r w:rsidRPr="00E06267">
        <w:rPr>
          <w:rFonts w:asciiTheme="minorHAnsi" w:hAnsiTheme="minorHAnsi" w:cstheme="minorHAnsi"/>
        </w:rPr>
        <w:t>Has</w:t>
      </w:r>
      <w:r w:rsidRPr="006A33F3">
        <w:rPr>
          <w:rFonts w:asciiTheme="minorHAnsi" w:hAnsiTheme="minorHAnsi" w:cstheme="minorHAnsi"/>
        </w:rPr>
        <w:t xml:space="preserve"> </w:t>
      </w:r>
      <w:r w:rsidRPr="00E06267">
        <w:rPr>
          <w:rFonts w:asciiTheme="minorHAnsi" w:hAnsiTheme="minorHAnsi" w:cstheme="minorHAnsi"/>
        </w:rPr>
        <w:t>awareness</w:t>
      </w:r>
      <w:r w:rsidRPr="006A33F3">
        <w:rPr>
          <w:rFonts w:asciiTheme="minorHAnsi" w:hAnsiTheme="minorHAnsi" w:cstheme="minorHAnsi"/>
        </w:rPr>
        <w:t xml:space="preserve"> </w:t>
      </w:r>
      <w:r w:rsidRPr="00E06267">
        <w:rPr>
          <w:rFonts w:asciiTheme="minorHAnsi" w:hAnsiTheme="minorHAnsi" w:cstheme="minorHAnsi"/>
        </w:rPr>
        <w:t>been</w:t>
      </w:r>
      <w:r w:rsidRPr="006A33F3">
        <w:rPr>
          <w:rFonts w:asciiTheme="minorHAnsi" w:hAnsiTheme="minorHAnsi" w:cstheme="minorHAnsi"/>
        </w:rPr>
        <w:t xml:space="preserve"> </w:t>
      </w:r>
      <w:r w:rsidRPr="00E06267">
        <w:rPr>
          <w:rFonts w:asciiTheme="minorHAnsi" w:hAnsiTheme="minorHAnsi" w:cstheme="minorHAnsi"/>
        </w:rPr>
        <w:t>carried</w:t>
      </w:r>
      <w:r w:rsidRPr="006A33F3">
        <w:rPr>
          <w:rFonts w:asciiTheme="minorHAnsi" w:hAnsiTheme="minorHAnsi" w:cstheme="minorHAnsi"/>
        </w:rPr>
        <w:t xml:space="preserve"> </w:t>
      </w:r>
      <w:r w:rsidRPr="00E06267">
        <w:rPr>
          <w:rFonts w:asciiTheme="minorHAnsi" w:hAnsiTheme="minorHAnsi" w:cstheme="minorHAnsi"/>
        </w:rPr>
        <w:t>out</w:t>
      </w:r>
      <w:r w:rsidRPr="006A33F3">
        <w:rPr>
          <w:rFonts w:asciiTheme="minorHAnsi" w:hAnsiTheme="minorHAnsi" w:cstheme="minorHAnsi"/>
        </w:rPr>
        <w:t xml:space="preserve"> </w:t>
      </w:r>
      <w:r w:rsidRPr="00E06267">
        <w:rPr>
          <w:rFonts w:asciiTheme="minorHAnsi" w:hAnsiTheme="minorHAnsi" w:cstheme="minorHAnsi"/>
        </w:rPr>
        <w:t>on</w:t>
      </w:r>
      <w:r w:rsidRPr="006A33F3">
        <w:rPr>
          <w:rFonts w:asciiTheme="minorHAnsi" w:hAnsiTheme="minorHAnsi" w:cstheme="minorHAnsi"/>
        </w:rPr>
        <w:t xml:space="preserve"> </w:t>
      </w:r>
      <w:r w:rsidRPr="00E06267">
        <w:rPr>
          <w:rFonts w:asciiTheme="minorHAnsi" w:hAnsiTheme="minorHAnsi" w:cstheme="minorHAnsi"/>
        </w:rPr>
        <w:t>GBV,</w:t>
      </w:r>
      <w:r w:rsidRPr="006A33F3">
        <w:rPr>
          <w:rFonts w:asciiTheme="minorHAnsi" w:hAnsiTheme="minorHAnsi" w:cstheme="minorHAnsi"/>
        </w:rPr>
        <w:t xml:space="preserve"> </w:t>
      </w:r>
      <w:r w:rsidRPr="00E06267">
        <w:rPr>
          <w:rFonts w:asciiTheme="minorHAnsi" w:hAnsiTheme="minorHAnsi" w:cstheme="minorHAnsi"/>
        </w:rPr>
        <w:t>service</w:t>
      </w:r>
      <w:r w:rsidRPr="006A33F3">
        <w:rPr>
          <w:rFonts w:asciiTheme="minorHAnsi" w:hAnsiTheme="minorHAnsi" w:cstheme="minorHAnsi"/>
        </w:rPr>
        <w:t xml:space="preserve"> </w:t>
      </w:r>
      <w:r w:rsidRPr="00E06267">
        <w:rPr>
          <w:rFonts w:asciiTheme="minorHAnsi" w:hAnsiTheme="minorHAnsi" w:cstheme="minorHAnsi"/>
        </w:rPr>
        <w:t>providers</w:t>
      </w:r>
      <w:r w:rsidRPr="006A33F3">
        <w:rPr>
          <w:rFonts w:asciiTheme="minorHAnsi" w:hAnsiTheme="minorHAnsi" w:cstheme="minorHAnsi"/>
        </w:rPr>
        <w:t xml:space="preserve"> </w:t>
      </w:r>
      <w:r w:rsidRPr="00E06267">
        <w:rPr>
          <w:rFonts w:asciiTheme="minorHAnsi" w:hAnsiTheme="minorHAnsi" w:cstheme="minorHAnsi"/>
        </w:rPr>
        <w:t>and confidential</w:t>
      </w:r>
      <w:r w:rsidRPr="006A33F3">
        <w:rPr>
          <w:rFonts w:asciiTheme="minorHAnsi" w:hAnsiTheme="minorHAnsi" w:cstheme="minorHAnsi"/>
        </w:rPr>
        <w:t xml:space="preserve"> </w:t>
      </w:r>
      <w:r w:rsidRPr="00E06267">
        <w:rPr>
          <w:rFonts w:asciiTheme="minorHAnsi" w:hAnsiTheme="minorHAnsi" w:cstheme="minorHAnsi"/>
        </w:rPr>
        <w:t>survivor</w:t>
      </w:r>
      <w:r w:rsidRPr="006A33F3">
        <w:rPr>
          <w:rFonts w:asciiTheme="minorHAnsi" w:hAnsiTheme="minorHAnsi" w:cstheme="minorHAnsi"/>
        </w:rPr>
        <w:t xml:space="preserve"> </w:t>
      </w:r>
      <w:r w:rsidRPr="00E06267">
        <w:rPr>
          <w:rFonts w:asciiTheme="minorHAnsi" w:hAnsiTheme="minorHAnsi" w:cstheme="minorHAnsi"/>
        </w:rPr>
        <w:t>centric</w:t>
      </w:r>
      <w:r w:rsidRPr="006A33F3">
        <w:rPr>
          <w:rFonts w:asciiTheme="minorHAnsi" w:hAnsiTheme="minorHAnsi" w:cstheme="minorHAnsi"/>
        </w:rPr>
        <w:t xml:space="preserve"> </w:t>
      </w:r>
      <w:r w:rsidRPr="00E06267">
        <w:rPr>
          <w:rFonts w:asciiTheme="minorHAnsi" w:hAnsiTheme="minorHAnsi" w:cstheme="minorHAnsi"/>
        </w:rPr>
        <w:t>GBV complaints</w:t>
      </w:r>
      <w:r w:rsidRPr="00E06267">
        <w:rPr>
          <w:rFonts w:asciiTheme="minorHAnsi" w:hAnsiTheme="minorHAnsi" w:cstheme="minorHAnsi"/>
          <w:spacing w:val="-2"/>
        </w:rPr>
        <w:t xml:space="preserve"> </w:t>
      </w:r>
      <w:r w:rsidRPr="00E06267">
        <w:rPr>
          <w:rFonts w:asciiTheme="minorHAnsi" w:hAnsiTheme="minorHAnsi" w:cstheme="minorHAnsi"/>
        </w:rPr>
        <w:t>mechanism?</w:t>
      </w:r>
      <w:r w:rsidRPr="00E06267">
        <w:rPr>
          <w:rFonts w:asciiTheme="minorHAnsi" w:hAnsiTheme="minorHAnsi" w:cstheme="minorHAnsi"/>
          <w:spacing w:val="-2"/>
        </w:rPr>
        <w:t xml:space="preserve"> </w:t>
      </w:r>
      <w:r w:rsidRPr="00E06267">
        <w:rPr>
          <w:rFonts w:asciiTheme="minorHAnsi" w:hAnsiTheme="minorHAnsi" w:cstheme="minorHAnsi"/>
        </w:rPr>
        <w:t>If</w:t>
      </w:r>
      <w:r w:rsidRPr="00E06267">
        <w:rPr>
          <w:rFonts w:asciiTheme="minorHAnsi" w:hAnsiTheme="minorHAnsi" w:cstheme="minorHAnsi"/>
          <w:spacing w:val="-2"/>
        </w:rPr>
        <w:t xml:space="preserve"> </w:t>
      </w:r>
      <w:r w:rsidRPr="00E06267">
        <w:rPr>
          <w:rFonts w:asciiTheme="minorHAnsi" w:hAnsiTheme="minorHAnsi" w:cstheme="minorHAnsi"/>
        </w:rPr>
        <w:t>so, how and to whom (numbers and groups). If not, when will this be done?</w:t>
      </w:r>
    </w:p>
    <w:p w:rsidRPr="00E06267" w:rsidR="00E06267" w:rsidP="58C85549" w:rsidRDefault="00E06267" w14:paraId="76C2E36B" w14:textId="69B2EE01">
      <w:pPr>
        <w:pStyle w:val="Heading2"/>
        <w:keepNext w:val="0"/>
        <w:keepLines w:val="0"/>
        <w:widowControl w:val="0"/>
        <w:tabs>
          <w:tab w:val="left" w:pos="1200"/>
        </w:tabs>
        <w:autoSpaceDE w:val="0"/>
        <w:autoSpaceDN w:val="0"/>
        <w:spacing w:before="147" w:line="259" w:lineRule="auto"/>
        <w:ind w:left="840" w:right="314" w:firstLine="0"/>
        <w:jc w:val="left"/>
        <w:rPr>
          <w:ins w:author="hp" w:date="2024-11-20T09:34:00Z" w:id="1663198133"/>
          <w:highlight w:val="yellow"/>
        </w:rPr>
      </w:pPr>
      <w:ins w:author="hp" w:date="2024-11-20T09:34:00Z" w:id="262976671">
        <w:r w:rsidRPr="58C85549" w:rsidR="00E06267">
          <w:rPr>
            <w:highlight w:val="yellow"/>
          </w:rPr>
          <w:t xml:space="preserve">During the consultation with female representatives, it was suggested to include orientations and, if feasible, to organize a workshop at nearby GBV service providers, such as Hanano Hospital, </w:t>
        </w:r>
        <w:r w:rsidRPr="58C85549" w:rsidR="00E06267">
          <w:rPr>
            <w:highlight w:val="yellow"/>
          </w:rPr>
          <w:t>Galgaduud</w:t>
        </w:r>
        <w:r w:rsidRPr="58C85549" w:rsidR="00E06267">
          <w:rPr>
            <w:highlight w:val="yellow"/>
          </w:rPr>
          <w:t xml:space="preserve"> General Hospital, and the </w:t>
        </w:r>
        <w:r w:rsidRPr="58C85549" w:rsidR="00E06267">
          <w:rPr>
            <w:highlight w:val="yellow"/>
          </w:rPr>
          <w:t>Dhuusamareeb</w:t>
        </w:r>
        <w:r w:rsidRPr="58C85549" w:rsidR="00E06267">
          <w:rPr>
            <w:highlight w:val="yellow"/>
          </w:rPr>
          <w:t xml:space="preserve"> Police </w:t>
        </w:r>
        <w:r w:rsidRPr="58C85549" w:rsidR="00E06267">
          <w:rPr>
            <w:highlight w:val="yellow"/>
          </w:rPr>
          <w:t>Station.To</w:t>
        </w:r>
        <w:r w:rsidRPr="58C85549" w:rsidR="00E06267">
          <w:rPr>
            <w:highlight w:val="yellow"/>
          </w:rPr>
          <w:t xml:space="preserve"> emphasize the importance of GBV risk awareness, PIU Galmudug will organize these awareness sessions throughout and after the office construction process.</w:t>
        </w:r>
      </w:ins>
    </w:p>
    <w:p w:rsidRPr="00F761A7" w:rsidR="0017045B" w:rsidP="006A33F3" w:rsidRDefault="0017045B" w14:paraId="7ECBEB10" w14:textId="77777777">
      <w:pPr>
        <w:pStyle w:val="Heading2"/>
        <w:keepNext w:val="0"/>
        <w:keepLines w:val="0"/>
        <w:widowControl w:val="0"/>
        <w:numPr>
          <w:ilvl w:val="0"/>
          <w:numId w:val="63"/>
        </w:numPr>
        <w:tabs>
          <w:tab w:val="left" w:pos="1199"/>
        </w:tabs>
        <w:autoSpaceDE w:val="0"/>
        <w:autoSpaceDN w:val="0"/>
        <w:spacing w:before="171" w:line="240" w:lineRule="auto"/>
        <w:ind w:left="1199" w:right="0" w:hanging="359"/>
        <w:jc w:val="left"/>
        <w:rPr>
          <w:rFonts w:asciiTheme="minorHAnsi" w:hAnsiTheme="minorHAnsi" w:cstheme="minorHAnsi"/>
          <w:sz w:val="22"/>
        </w:rPr>
      </w:pPr>
      <w:r w:rsidRPr="00F761A7">
        <w:rPr>
          <w:rFonts w:asciiTheme="minorHAnsi" w:hAnsiTheme="minorHAnsi" w:cstheme="minorHAnsi"/>
        </w:rPr>
        <w:t>Sustainable</w:t>
      </w:r>
      <w:r w:rsidRPr="00F761A7">
        <w:rPr>
          <w:rFonts w:asciiTheme="minorHAnsi" w:hAnsiTheme="minorHAnsi" w:cstheme="minorHAnsi"/>
          <w:spacing w:val="-4"/>
        </w:rPr>
        <w:t xml:space="preserve"> </w:t>
      </w:r>
      <w:r w:rsidRPr="00F761A7">
        <w:rPr>
          <w:rFonts w:asciiTheme="minorHAnsi" w:hAnsiTheme="minorHAnsi" w:cstheme="minorHAnsi"/>
        </w:rPr>
        <w:t>management:</w:t>
      </w:r>
      <w:r w:rsidRPr="00F761A7">
        <w:rPr>
          <w:rFonts w:asciiTheme="minorHAnsi" w:hAnsiTheme="minorHAnsi" w:cstheme="minorHAnsi"/>
          <w:spacing w:val="-4"/>
        </w:rPr>
        <w:t xml:space="preserve"> </w:t>
      </w:r>
      <w:r w:rsidRPr="00F761A7">
        <w:rPr>
          <w:rFonts w:asciiTheme="minorHAnsi" w:hAnsiTheme="minorHAnsi" w:cstheme="minorHAnsi"/>
        </w:rPr>
        <w:t>Who</w:t>
      </w:r>
      <w:r w:rsidRPr="00F761A7">
        <w:rPr>
          <w:rFonts w:asciiTheme="minorHAnsi" w:hAnsiTheme="minorHAnsi" w:cstheme="minorHAnsi"/>
          <w:spacing w:val="-1"/>
        </w:rPr>
        <w:t xml:space="preserve"> </w:t>
      </w:r>
      <w:r w:rsidRPr="00F761A7">
        <w:rPr>
          <w:rFonts w:asciiTheme="minorHAnsi" w:hAnsiTheme="minorHAnsi" w:cstheme="minorHAnsi"/>
        </w:rPr>
        <w:t>will</w:t>
      </w:r>
      <w:r w:rsidRPr="00F761A7">
        <w:rPr>
          <w:rFonts w:asciiTheme="minorHAnsi" w:hAnsiTheme="minorHAnsi" w:cstheme="minorHAnsi"/>
          <w:spacing w:val="-2"/>
        </w:rPr>
        <w:t xml:space="preserve"> </w:t>
      </w:r>
      <w:r w:rsidRPr="00F761A7">
        <w:rPr>
          <w:rFonts w:asciiTheme="minorHAnsi" w:hAnsiTheme="minorHAnsi" w:cstheme="minorHAnsi"/>
        </w:rPr>
        <w:t>manage</w:t>
      </w:r>
      <w:r w:rsidRPr="00F761A7">
        <w:rPr>
          <w:rFonts w:asciiTheme="minorHAnsi" w:hAnsiTheme="minorHAnsi" w:cstheme="minorHAnsi"/>
          <w:spacing w:val="-3"/>
        </w:rPr>
        <w:t xml:space="preserve"> </w:t>
      </w:r>
      <w:r w:rsidRPr="00F761A7">
        <w:rPr>
          <w:rFonts w:asciiTheme="minorHAnsi" w:hAnsiTheme="minorHAnsi" w:cstheme="minorHAnsi"/>
        </w:rPr>
        <w:t>and</w:t>
      </w:r>
      <w:r w:rsidRPr="00F761A7">
        <w:rPr>
          <w:rFonts w:asciiTheme="minorHAnsi" w:hAnsiTheme="minorHAnsi" w:cstheme="minorHAnsi"/>
          <w:spacing w:val="-1"/>
        </w:rPr>
        <w:t xml:space="preserve"> </w:t>
      </w:r>
      <w:r w:rsidRPr="00F761A7">
        <w:rPr>
          <w:rFonts w:asciiTheme="minorHAnsi" w:hAnsiTheme="minorHAnsi" w:cstheme="minorHAnsi"/>
        </w:rPr>
        <w:t>maintain</w:t>
      </w:r>
      <w:r w:rsidRPr="00F761A7">
        <w:rPr>
          <w:rFonts w:asciiTheme="minorHAnsi" w:hAnsiTheme="minorHAnsi" w:cstheme="minorHAnsi"/>
          <w:spacing w:val="-2"/>
        </w:rPr>
        <w:t xml:space="preserve"> </w:t>
      </w:r>
      <w:r w:rsidRPr="00F761A7">
        <w:rPr>
          <w:rFonts w:asciiTheme="minorHAnsi" w:hAnsiTheme="minorHAnsi" w:cstheme="minorHAnsi"/>
        </w:rPr>
        <w:t>the</w:t>
      </w:r>
      <w:r w:rsidRPr="00F761A7">
        <w:rPr>
          <w:rFonts w:asciiTheme="minorHAnsi" w:hAnsiTheme="minorHAnsi" w:cstheme="minorHAnsi"/>
          <w:spacing w:val="2"/>
        </w:rPr>
        <w:t xml:space="preserve"> </w:t>
      </w:r>
      <w:r w:rsidRPr="00F761A7">
        <w:rPr>
          <w:rFonts w:asciiTheme="minorHAnsi" w:hAnsiTheme="minorHAnsi" w:cstheme="minorHAnsi"/>
        </w:rPr>
        <w:t>sub-project,</w:t>
      </w:r>
      <w:r w:rsidRPr="00F761A7">
        <w:rPr>
          <w:rFonts w:asciiTheme="minorHAnsi" w:hAnsiTheme="minorHAnsi" w:cstheme="minorHAnsi"/>
          <w:spacing w:val="-1"/>
        </w:rPr>
        <w:t xml:space="preserve"> </w:t>
      </w:r>
      <w:r w:rsidRPr="00F761A7">
        <w:rPr>
          <w:rFonts w:asciiTheme="minorHAnsi" w:hAnsiTheme="minorHAnsi" w:cstheme="minorHAnsi"/>
        </w:rPr>
        <w:t>and</w:t>
      </w:r>
      <w:r w:rsidRPr="00F761A7">
        <w:rPr>
          <w:rFonts w:asciiTheme="minorHAnsi" w:hAnsiTheme="minorHAnsi" w:cstheme="minorHAnsi"/>
          <w:spacing w:val="-2"/>
        </w:rPr>
        <w:t xml:space="preserve"> </w:t>
      </w:r>
      <w:r w:rsidRPr="00F761A7">
        <w:rPr>
          <w:rFonts w:asciiTheme="minorHAnsi" w:hAnsiTheme="minorHAnsi" w:cstheme="minorHAnsi"/>
        </w:rPr>
        <w:t>how</w:t>
      </w:r>
      <w:r w:rsidRPr="00F761A7">
        <w:rPr>
          <w:rFonts w:asciiTheme="minorHAnsi" w:hAnsiTheme="minorHAnsi" w:cstheme="minorHAnsi"/>
          <w:spacing w:val="-2"/>
        </w:rPr>
        <w:t xml:space="preserve"> </w:t>
      </w:r>
      <w:r w:rsidRPr="00F761A7">
        <w:rPr>
          <w:rFonts w:asciiTheme="minorHAnsi" w:hAnsiTheme="minorHAnsi" w:cstheme="minorHAnsi"/>
        </w:rPr>
        <w:t>will</w:t>
      </w:r>
      <w:r w:rsidRPr="00F761A7">
        <w:rPr>
          <w:rFonts w:asciiTheme="minorHAnsi" w:hAnsiTheme="minorHAnsi" w:cstheme="minorHAnsi"/>
          <w:spacing w:val="-1"/>
        </w:rPr>
        <w:t xml:space="preserve"> </w:t>
      </w:r>
      <w:r w:rsidRPr="00F761A7">
        <w:rPr>
          <w:rFonts w:asciiTheme="minorHAnsi" w:hAnsiTheme="minorHAnsi" w:cstheme="minorHAnsi"/>
        </w:rPr>
        <w:t>repairs</w:t>
      </w:r>
      <w:r w:rsidRPr="00F761A7">
        <w:rPr>
          <w:rFonts w:asciiTheme="minorHAnsi" w:hAnsiTheme="minorHAnsi" w:cstheme="minorHAnsi"/>
          <w:spacing w:val="-2"/>
        </w:rPr>
        <w:t xml:space="preserve"> </w:t>
      </w:r>
      <w:r w:rsidRPr="00F761A7">
        <w:rPr>
          <w:rFonts w:asciiTheme="minorHAnsi" w:hAnsiTheme="minorHAnsi" w:cstheme="minorHAnsi"/>
        </w:rPr>
        <w:t>be</w:t>
      </w:r>
      <w:r w:rsidRPr="00F761A7">
        <w:rPr>
          <w:rFonts w:asciiTheme="minorHAnsi" w:hAnsiTheme="minorHAnsi" w:cstheme="minorHAnsi"/>
          <w:spacing w:val="-1"/>
        </w:rPr>
        <w:t xml:space="preserve"> </w:t>
      </w:r>
      <w:r w:rsidRPr="00F761A7">
        <w:rPr>
          <w:rFonts w:asciiTheme="minorHAnsi" w:hAnsiTheme="minorHAnsi" w:cstheme="minorHAnsi"/>
          <w:spacing w:val="-2"/>
        </w:rPr>
        <w:t>funded?</w:t>
      </w:r>
    </w:p>
    <w:p w:rsidRPr="006A33F3" w:rsidR="006A33F3" w:rsidP="006A33F3" w:rsidRDefault="006A33F3" w14:paraId="631BEFCF" w14:textId="77777777">
      <w:pPr>
        <w:pStyle w:val="Heading2"/>
        <w:keepNext w:val="0"/>
        <w:keepLines w:val="0"/>
        <w:widowControl w:val="0"/>
        <w:tabs>
          <w:tab w:val="left" w:pos="1200"/>
        </w:tabs>
        <w:autoSpaceDE w:val="0"/>
        <w:autoSpaceDN w:val="0"/>
        <w:spacing w:before="147" w:line="259" w:lineRule="auto"/>
        <w:ind w:left="840" w:right="314" w:firstLine="0"/>
        <w:jc w:val="left"/>
        <w:rPr>
          <w:ins w:author="hp" w:date="2024-11-20T09:38:00Z" w:id="972"/>
        </w:rPr>
      </w:pPr>
      <w:ins w:author="hp" w:date="2024-11-20T09:38:00Z" w:id="973">
        <w:r w:rsidRPr="006A33F3">
          <w:rPr>
            <w:highlight w:val="yellow"/>
          </w:rPr>
          <w:t>The Office will be handed over to the Ministry as the PIU Office to run GW4R project. Thus, it is the Ministry's responsibility to maintain and repair the building</w:t>
        </w:r>
      </w:ins>
    </w:p>
    <w:p w:rsidRPr="00F761A7" w:rsidR="0017045B" w:rsidP="006A33F3" w:rsidRDefault="0017045B" w14:paraId="26E5AD7A" w14:textId="77777777">
      <w:pPr>
        <w:pStyle w:val="Heading2"/>
        <w:keepNext w:val="0"/>
        <w:keepLines w:val="0"/>
        <w:widowControl w:val="0"/>
        <w:numPr>
          <w:ilvl w:val="0"/>
          <w:numId w:val="63"/>
        </w:numPr>
        <w:tabs>
          <w:tab w:val="left" w:pos="1200"/>
        </w:tabs>
        <w:autoSpaceDE w:val="0"/>
        <w:autoSpaceDN w:val="0"/>
        <w:spacing w:before="191" w:line="259" w:lineRule="auto"/>
        <w:ind w:left="1200" w:right="122"/>
        <w:jc w:val="left"/>
        <w:rPr>
          <w:rFonts w:asciiTheme="minorHAnsi" w:hAnsiTheme="minorHAnsi" w:cstheme="minorHAnsi"/>
          <w:sz w:val="22"/>
        </w:rPr>
      </w:pPr>
      <w:r w:rsidRPr="00F761A7">
        <w:rPr>
          <w:rFonts w:asciiTheme="minorHAnsi" w:hAnsiTheme="minorHAnsi" w:cstheme="minorHAnsi"/>
        </w:rPr>
        <w:t>Describe</w:t>
      </w:r>
      <w:r w:rsidRPr="00F761A7">
        <w:rPr>
          <w:rFonts w:asciiTheme="minorHAnsi" w:hAnsiTheme="minorHAnsi" w:cstheme="minorHAnsi"/>
          <w:spacing w:val="18"/>
        </w:rPr>
        <w:t xml:space="preserve"> </w:t>
      </w:r>
      <w:r w:rsidRPr="00F761A7">
        <w:rPr>
          <w:rFonts w:asciiTheme="minorHAnsi" w:hAnsiTheme="minorHAnsi" w:cstheme="minorHAnsi"/>
        </w:rPr>
        <w:t>the</w:t>
      </w:r>
      <w:r w:rsidRPr="00F761A7">
        <w:rPr>
          <w:rFonts w:asciiTheme="minorHAnsi" w:hAnsiTheme="minorHAnsi" w:cstheme="minorHAnsi"/>
          <w:spacing w:val="18"/>
        </w:rPr>
        <w:t xml:space="preserve"> </w:t>
      </w:r>
      <w:r w:rsidRPr="00F761A7">
        <w:rPr>
          <w:rFonts w:asciiTheme="minorHAnsi" w:hAnsiTheme="minorHAnsi" w:cstheme="minorHAnsi"/>
        </w:rPr>
        <w:t>nearest</w:t>
      </w:r>
      <w:r w:rsidRPr="00F761A7">
        <w:rPr>
          <w:rFonts w:asciiTheme="minorHAnsi" w:hAnsiTheme="minorHAnsi" w:cstheme="minorHAnsi"/>
          <w:spacing w:val="18"/>
        </w:rPr>
        <w:t xml:space="preserve"> </w:t>
      </w:r>
      <w:r w:rsidRPr="00F761A7">
        <w:rPr>
          <w:rFonts w:asciiTheme="minorHAnsi" w:hAnsiTheme="minorHAnsi" w:cstheme="minorHAnsi"/>
        </w:rPr>
        <w:t>GBV</w:t>
      </w:r>
      <w:r w:rsidRPr="00F761A7">
        <w:rPr>
          <w:rFonts w:asciiTheme="minorHAnsi" w:hAnsiTheme="minorHAnsi" w:cstheme="minorHAnsi"/>
          <w:spacing w:val="18"/>
        </w:rPr>
        <w:t xml:space="preserve"> </w:t>
      </w:r>
      <w:r w:rsidRPr="00F761A7">
        <w:rPr>
          <w:rFonts w:asciiTheme="minorHAnsi" w:hAnsiTheme="minorHAnsi" w:cstheme="minorHAnsi"/>
        </w:rPr>
        <w:t>service</w:t>
      </w:r>
      <w:r w:rsidRPr="00F761A7">
        <w:rPr>
          <w:rFonts w:asciiTheme="minorHAnsi" w:hAnsiTheme="minorHAnsi" w:cstheme="minorHAnsi"/>
          <w:spacing w:val="17"/>
        </w:rPr>
        <w:t xml:space="preserve"> </w:t>
      </w:r>
      <w:r w:rsidRPr="00F761A7">
        <w:rPr>
          <w:rFonts w:asciiTheme="minorHAnsi" w:hAnsiTheme="minorHAnsi" w:cstheme="minorHAnsi"/>
        </w:rPr>
        <w:t>providers</w:t>
      </w:r>
      <w:r w:rsidRPr="00F761A7">
        <w:rPr>
          <w:rFonts w:asciiTheme="minorHAnsi" w:hAnsiTheme="minorHAnsi" w:cstheme="minorHAnsi"/>
          <w:spacing w:val="22"/>
        </w:rPr>
        <w:t xml:space="preserve"> </w:t>
      </w:r>
      <w:r w:rsidRPr="00F761A7">
        <w:rPr>
          <w:rFonts w:asciiTheme="minorHAnsi" w:hAnsiTheme="minorHAnsi" w:cstheme="minorHAnsi"/>
        </w:rPr>
        <w:t>for</w:t>
      </w:r>
      <w:r w:rsidRPr="00F761A7">
        <w:rPr>
          <w:rFonts w:asciiTheme="minorHAnsi" w:hAnsiTheme="minorHAnsi" w:cstheme="minorHAnsi"/>
          <w:spacing w:val="18"/>
        </w:rPr>
        <w:t xml:space="preserve"> </w:t>
      </w:r>
      <w:r w:rsidRPr="00F761A7">
        <w:rPr>
          <w:rFonts w:asciiTheme="minorHAnsi" w:hAnsiTheme="minorHAnsi" w:cstheme="minorHAnsi"/>
        </w:rPr>
        <w:t>health,</w:t>
      </w:r>
      <w:r w:rsidRPr="00F761A7">
        <w:rPr>
          <w:rFonts w:asciiTheme="minorHAnsi" w:hAnsiTheme="minorHAnsi" w:cstheme="minorHAnsi"/>
          <w:spacing w:val="19"/>
        </w:rPr>
        <w:t xml:space="preserve"> </w:t>
      </w:r>
      <w:r w:rsidRPr="00F761A7">
        <w:rPr>
          <w:rFonts w:asciiTheme="minorHAnsi" w:hAnsiTheme="minorHAnsi" w:cstheme="minorHAnsi"/>
        </w:rPr>
        <w:t>psycho-social</w:t>
      </w:r>
      <w:r w:rsidRPr="00F761A7">
        <w:rPr>
          <w:rFonts w:asciiTheme="minorHAnsi" w:hAnsiTheme="minorHAnsi" w:cstheme="minorHAnsi"/>
          <w:spacing w:val="20"/>
        </w:rPr>
        <w:t xml:space="preserve"> </w:t>
      </w:r>
      <w:r w:rsidRPr="00F761A7">
        <w:rPr>
          <w:rFonts w:asciiTheme="minorHAnsi" w:hAnsiTheme="minorHAnsi" w:cstheme="minorHAnsi"/>
        </w:rPr>
        <w:t>and</w:t>
      </w:r>
      <w:r w:rsidRPr="00F761A7">
        <w:rPr>
          <w:rFonts w:asciiTheme="minorHAnsi" w:hAnsiTheme="minorHAnsi" w:cstheme="minorHAnsi"/>
          <w:spacing w:val="20"/>
        </w:rPr>
        <w:t xml:space="preserve"> </w:t>
      </w:r>
      <w:r w:rsidRPr="00F761A7">
        <w:rPr>
          <w:rFonts w:asciiTheme="minorHAnsi" w:hAnsiTheme="minorHAnsi" w:cstheme="minorHAnsi"/>
        </w:rPr>
        <w:t>legal</w:t>
      </w:r>
      <w:r w:rsidRPr="00F761A7">
        <w:rPr>
          <w:rFonts w:asciiTheme="minorHAnsi" w:hAnsiTheme="minorHAnsi" w:cstheme="minorHAnsi"/>
          <w:spacing w:val="19"/>
        </w:rPr>
        <w:t xml:space="preserve"> </w:t>
      </w:r>
      <w:r w:rsidRPr="00F761A7">
        <w:rPr>
          <w:rFonts w:asciiTheme="minorHAnsi" w:hAnsiTheme="minorHAnsi" w:cstheme="minorHAnsi"/>
        </w:rPr>
        <w:t>support</w:t>
      </w:r>
      <w:r w:rsidRPr="00F761A7">
        <w:rPr>
          <w:rFonts w:asciiTheme="minorHAnsi" w:hAnsiTheme="minorHAnsi" w:cstheme="minorHAnsi"/>
          <w:spacing w:val="18"/>
        </w:rPr>
        <w:t xml:space="preserve"> </w:t>
      </w:r>
      <w:r w:rsidRPr="00F761A7">
        <w:rPr>
          <w:rFonts w:asciiTheme="minorHAnsi" w:hAnsiTheme="minorHAnsi" w:cstheme="minorHAnsi"/>
        </w:rPr>
        <w:t>(to</w:t>
      </w:r>
      <w:r w:rsidRPr="00F761A7">
        <w:rPr>
          <w:rFonts w:asciiTheme="minorHAnsi" w:hAnsiTheme="minorHAnsi" w:cstheme="minorHAnsi"/>
          <w:spacing w:val="19"/>
        </w:rPr>
        <w:t xml:space="preserve"> </w:t>
      </w:r>
      <w:r w:rsidRPr="00F761A7">
        <w:rPr>
          <w:rFonts w:asciiTheme="minorHAnsi" w:hAnsiTheme="minorHAnsi" w:cstheme="minorHAnsi"/>
        </w:rPr>
        <w:t>inform</w:t>
      </w:r>
      <w:r w:rsidRPr="00F761A7">
        <w:rPr>
          <w:rFonts w:asciiTheme="minorHAnsi" w:hAnsiTheme="minorHAnsi" w:cstheme="minorHAnsi"/>
          <w:spacing w:val="20"/>
        </w:rPr>
        <w:t xml:space="preserve"> </w:t>
      </w:r>
      <w:r w:rsidRPr="00F761A7">
        <w:rPr>
          <w:rFonts w:asciiTheme="minorHAnsi" w:hAnsiTheme="minorHAnsi" w:cstheme="minorHAnsi"/>
        </w:rPr>
        <w:t>the</w:t>
      </w:r>
      <w:r w:rsidRPr="00F761A7">
        <w:rPr>
          <w:rFonts w:asciiTheme="minorHAnsi" w:hAnsiTheme="minorHAnsi" w:cstheme="minorHAnsi"/>
          <w:spacing w:val="18"/>
        </w:rPr>
        <w:t xml:space="preserve"> </w:t>
      </w:r>
      <w:r w:rsidRPr="00F761A7">
        <w:rPr>
          <w:rFonts w:asciiTheme="minorHAnsi" w:hAnsiTheme="minorHAnsi" w:cstheme="minorHAnsi"/>
        </w:rPr>
        <w:t>site</w:t>
      </w:r>
      <w:r w:rsidRPr="00F761A7">
        <w:rPr>
          <w:rFonts w:asciiTheme="minorHAnsi" w:hAnsiTheme="minorHAnsi" w:cstheme="minorHAnsi"/>
          <w:spacing w:val="18"/>
        </w:rPr>
        <w:t xml:space="preserve"> </w:t>
      </w:r>
      <w:r w:rsidRPr="00F761A7">
        <w:rPr>
          <w:rFonts w:asciiTheme="minorHAnsi" w:hAnsiTheme="minorHAnsi" w:cstheme="minorHAnsi"/>
        </w:rPr>
        <w:t>supervisor</w:t>
      </w:r>
      <w:r w:rsidRPr="00F761A7">
        <w:rPr>
          <w:rFonts w:asciiTheme="minorHAnsi" w:hAnsiTheme="minorHAnsi" w:cstheme="minorHAnsi"/>
          <w:spacing w:val="19"/>
        </w:rPr>
        <w:t xml:space="preserve"> </w:t>
      </w:r>
      <w:r w:rsidRPr="00F761A7">
        <w:rPr>
          <w:rFonts w:asciiTheme="minorHAnsi" w:hAnsiTheme="minorHAnsi" w:cstheme="minorHAnsi"/>
        </w:rPr>
        <w:t>and</w:t>
      </w:r>
      <w:r w:rsidRPr="00F761A7">
        <w:rPr>
          <w:rFonts w:asciiTheme="minorHAnsi" w:hAnsiTheme="minorHAnsi" w:cstheme="minorHAnsi"/>
          <w:spacing w:val="20"/>
        </w:rPr>
        <w:t xml:space="preserve"> </w:t>
      </w:r>
      <w:r w:rsidRPr="00F761A7">
        <w:rPr>
          <w:rFonts w:asciiTheme="minorHAnsi" w:hAnsiTheme="minorHAnsi" w:cstheme="minorHAnsi"/>
        </w:rPr>
        <w:t>stakeholder</w:t>
      </w:r>
      <w:r w:rsidRPr="00F761A7">
        <w:rPr>
          <w:rFonts w:asciiTheme="minorHAnsi" w:hAnsiTheme="minorHAnsi" w:cstheme="minorHAnsi"/>
          <w:spacing w:val="18"/>
        </w:rPr>
        <w:t xml:space="preserve"> </w:t>
      </w:r>
      <w:r w:rsidRPr="00F761A7">
        <w:rPr>
          <w:rFonts w:asciiTheme="minorHAnsi" w:hAnsiTheme="minorHAnsi" w:cstheme="minorHAnsi"/>
        </w:rPr>
        <w:t>in</w:t>
      </w:r>
      <w:r w:rsidRPr="00F761A7">
        <w:rPr>
          <w:rFonts w:asciiTheme="minorHAnsi" w:hAnsiTheme="minorHAnsi" w:cstheme="minorHAnsi"/>
          <w:spacing w:val="20"/>
        </w:rPr>
        <w:t xml:space="preserve"> </w:t>
      </w:r>
      <w:r w:rsidRPr="00F761A7">
        <w:rPr>
          <w:rFonts w:asciiTheme="minorHAnsi" w:hAnsiTheme="minorHAnsi" w:cstheme="minorHAnsi"/>
        </w:rPr>
        <w:t xml:space="preserve">the </w:t>
      </w:r>
      <w:r w:rsidRPr="00F761A7">
        <w:rPr>
          <w:rFonts w:asciiTheme="minorHAnsi" w:hAnsiTheme="minorHAnsi" w:cstheme="minorHAnsi"/>
          <w:spacing w:val="-2"/>
        </w:rPr>
        <w:t>area):</w:t>
      </w:r>
    </w:p>
    <w:p w:rsidRPr="006A33F3" w:rsidR="006A33F3" w:rsidP="006A33F3" w:rsidRDefault="006A33F3" w14:paraId="3907DC5D" w14:textId="77777777">
      <w:pPr>
        <w:pStyle w:val="Heading2"/>
        <w:keepNext w:val="0"/>
        <w:keepLines w:val="0"/>
        <w:widowControl w:val="0"/>
        <w:tabs>
          <w:tab w:val="left" w:pos="1200"/>
        </w:tabs>
        <w:autoSpaceDE w:val="0"/>
        <w:autoSpaceDN w:val="0"/>
        <w:spacing w:before="147" w:line="259" w:lineRule="auto"/>
        <w:ind w:left="840" w:right="314" w:firstLine="0"/>
        <w:jc w:val="left"/>
        <w:rPr>
          <w:ins w:author="hp" w:date="2024-11-20T09:39:00Z" w:id="974"/>
          <w:highlight w:val="yellow"/>
        </w:rPr>
      </w:pPr>
      <w:ins w:author="hp" w:date="2024-11-20T09:39:00Z" w:id="975">
        <w:r w:rsidRPr="006A33F3">
          <w:rPr>
            <w:highlight w:val="yellow"/>
          </w:rPr>
          <w:t>The nearest GBV service providers for the construction of PIU Office activities, are number of cooperative institutions such as:</w:t>
        </w:r>
      </w:ins>
    </w:p>
    <w:p w:rsidRPr="006A33F3" w:rsidR="006A33F3" w:rsidP="006A33F3" w:rsidRDefault="006A33F3" w14:paraId="7D9DA62F" w14:textId="77777777">
      <w:pPr>
        <w:pStyle w:val="Heading2"/>
        <w:keepNext w:val="0"/>
        <w:keepLines w:val="0"/>
        <w:widowControl w:val="0"/>
        <w:numPr>
          <w:ilvl w:val="0"/>
          <w:numId w:val="66"/>
        </w:numPr>
        <w:tabs>
          <w:tab w:val="left" w:pos="1200"/>
        </w:tabs>
        <w:autoSpaceDE w:val="0"/>
        <w:autoSpaceDN w:val="0"/>
        <w:spacing w:before="147" w:line="259" w:lineRule="auto"/>
        <w:ind w:right="314"/>
        <w:jc w:val="left"/>
        <w:rPr>
          <w:ins w:author="hp" w:date="2024-11-20T09:39:00Z" w:id="976"/>
          <w:highlight w:val="yellow"/>
        </w:rPr>
      </w:pPr>
      <w:ins w:author="hp" w:date="2024-11-20T09:39:00Z" w:id="977">
        <w:r w:rsidRPr="006A33F3">
          <w:rPr>
            <w:highlight w:val="yellow"/>
          </w:rPr>
          <w:lastRenderedPageBreak/>
          <w:t xml:space="preserve">Hanano Hospital approximately 500m away from the construction site which will serve as the primary GBV service provider </w:t>
        </w:r>
      </w:ins>
    </w:p>
    <w:p w:rsidRPr="006A33F3" w:rsidR="006A33F3" w:rsidP="006A33F3" w:rsidRDefault="006A33F3" w14:paraId="23FD6771" w14:textId="77777777">
      <w:pPr>
        <w:pStyle w:val="Heading2"/>
        <w:keepNext w:val="0"/>
        <w:keepLines w:val="0"/>
        <w:widowControl w:val="0"/>
        <w:numPr>
          <w:ilvl w:val="0"/>
          <w:numId w:val="66"/>
        </w:numPr>
        <w:tabs>
          <w:tab w:val="left" w:pos="1200"/>
        </w:tabs>
        <w:autoSpaceDE w:val="0"/>
        <w:autoSpaceDN w:val="0"/>
        <w:spacing w:before="147" w:line="259" w:lineRule="auto"/>
        <w:ind w:right="314"/>
        <w:jc w:val="left"/>
        <w:rPr>
          <w:ins w:author="hp" w:date="2024-11-20T09:39:00Z" w:id="978"/>
          <w:highlight w:val="yellow"/>
        </w:rPr>
      </w:pPr>
      <w:proofErr w:type="spellStart"/>
      <w:ins w:author="hp" w:date="2024-11-20T09:39:00Z" w:id="979">
        <w:r w:rsidRPr="006A33F3">
          <w:rPr>
            <w:highlight w:val="yellow"/>
          </w:rPr>
          <w:t>Galgaduud</w:t>
        </w:r>
        <w:proofErr w:type="spellEnd"/>
        <w:r w:rsidRPr="006A33F3">
          <w:rPr>
            <w:highlight w:val="yellow"/>
          </w:rPr>
          <w:t xml:space="preserve"> General Hospital around 800m from the Ministry compound and serves as the major GBV service provider in </w:t>
        </w:r>
        <w:proofErr w:type="spellStart"/>
        <w:r w:rsidRPr="006A33F3">
          <w:rPr>
            <w:highlight w:val="yellow"/>
          </w:rPr>
          <w:t>Dhusamareeb</w:t>
        </w:r>
        <w:proofErr w:type="spellEnd"/>
        <w:r w:rsidRPr="006A33F3">
          <w:rPr>
            <w:highlight w:val="yellow"/>
          </w:rPr>
          <w:t xml:space="preserve"> and surrounding villages.</w:t>
        </w:r>
      </w:ins>
    </w:p>
    <w:p w:rsidRPr="006A33F3" w:rsidR="006A33F3" w:rsidP="006A33F3" w:rsidRDefault="006A33F3" w14:paraId="4B761206" w14:textId="77777777">
      <w:pPr>
        <w:pStyle w:val="Heading2"/>
        <w:keepNext w:val="0"/>
        <w:keepLines w:val="0"/>
        <w:widowControl w:val="0"/>
        <w:numPr>
          <w:ilvl w:val="0"/>
          <w:numId w:val="66"/>
        </w:numPr>
        <w:tabs>
          <w:tab w:val="left" w:pos="1200"/>
        </w:tabs>
        <w:autoSpaceDE w:val="0"/>
        <w:autoSpaceDN w:val="0"/>
        <w:spacing w:before="147" w:line="259" w:lineRule="auto"/>
        <w:ind w:right="314"/>
        <w:jc w:val="left"/>
        <w:rPr>
          <w:ins w:author="hp" w:date="2024-11-20T09:39:00Z" w:id="980"/>
          <w:highlight w:val="yellow"/>
        </w:rPr>
      </w:pPr>
      <w:ins w:author="hp" w:date="2024-11-20T09:39:00Z" w:id="981">
        <w:r w:rsidRPr="006A33F3">
          <w:rPr>
            <w:highlight w:val="yellow"/>
          </w:rPr>
          <w:t xml:space="preserve">The </w:t>
        </w:r>
        <w:proofErr w:type="spellStart"/>
        <w:r w:rsidRPr="006A33F3">
          <w:rPr>
            <w:highlight w:val="yellow"/>
          </w:rPr>
          <w:t>Dhuusamareeb</w:t>
        </w:r>
        <w:proofErr w:type="spellEnd"/>
        <w:r w:rsidRPr="006A33F3">
          <w:rPr>
            <w:highlight w:val="yellow"/>
          </w:rPr>
          <w:t xml:space="preserve"> Police Station is located approximately 1 km from the north Ministry, providing justice services and criminal investigations for </w:t>
        </w:r>
        <w:proofErr w:type="spellStart"/>
        <w:r w:rsidRPr="006A33F3">
          <w:rPr>
            <w:highlight w:val="yellow"/>
          </w:rPr>
          <w:t>Dhuusamareeb</w:t>
        </w:r>
        <w:proofErr w:type="spellEnd"/>
        <w:r w:rsidRPr="006A33F3">
          <w:rPr>
            <w:highlight w:val="yellow"/>
          </w:rPr>
          <w:t xml:space="preserve"> and its surrounding areas.</w:t>
        </w:r>
      </w:ins>
    </w:p>
    <w:p w:rsidRPr="007377D0" w:rsidR="00BA56B3" w:rsidP="006A33F3" w:rsidRDefault="00BA56B3" w14:paraId="0CD53B32" w14:textId="2F4FA070">
      <w:pPr>
        <w:spacing w:before="103"/>
        <w:ind w:left="1200"/>
        <w:rPr>
          <w:rFonts w:asciiTheme="minorHAnsi" w:hAnsiTheme="minorHAnsi" w:cstheme="minorHAnsi"/>
          <w:spacing w:val="-5"/>
        </w:rPr>
      </w:pPr>
    </w:p>
    <w:sectPr w:rsidRPr="007377D0" w:rsidR="00BA56B3" w:rsidSect="00A9517B">
      <w:footerReference w:type="default" r:id="rId30"/>
      <w:pgSz w:w="15840" w:h="12240" w:orient="landscape"/>
      <w:pgMar w:top="760" w:right="1380" w:bottom="280" w:left="280" w:header="0" w:footer="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HH" w:author="Haroub Ahmed Haroub" w:date="2024-11-04T10:20:00Z" w:id="1">
    <w:p w:rsidR="00700E83" w:rsidP="00283DEF" w:rsidRDefault="00700E83" w14:paraId="1B3FC031" w14:textId="12FA8636">
      <w:pPr>
        <w:pStyle w:val="CommentText"/>
        <w:ind w:left="0" w:firstLine="0"/>
        <w:jc w:val="left"/>
      </w:pPr>
      <w:r>
        <w:rPr>
          <w:rStyle w:val="CommentReference"/>
        </w:rPr>
        <w:annotationRef/>
      </w:r>
      <w:r>
        <w:t>This will be demolished. Provide information on the material for this building, is it concrete, what was the roofing material?, where will demolition waste go?</w:t>
      </w:r>
    </w:p>
  </w:comment>
  <w:comment w:initials="h" w:author="hp" w:date="2024-11-18T18:31:00Z" w:id="2">
    <w:p w:rsidRPr="000A6F11" w:rsidR="00700E83" w:rsidP="000A6F11" w:rsidRDefault="00700E83" w14:paraId="72B3B4ED" w14:textId="5B9955F2">
      <w:pPr>
        <w:ind w:left="0" w:firstLine="0"/>
        <w:rPr>
          <w:b/>
          <w:sz w:val="24"/>
        </w:rPr>
      </w:pPr>
      <w:r>
        <w:rPr>
          <w:rStyle w:val="CommentReference"/>
        </w:rPr>
        <w:annotationRef/>
      </w:r>
      <w:r w:rsidRPr="00101121">
        <w:rPr>
          <w:b/>
          <w:sz w:val="24"/>
        </w:rPr>
        <w:t xml:space="preserve"> </w:t>
      </w:r>
      <w:r w:rsidRPr="005A4833">
        <w:rPr>
          <w:szCs w:val="20"/>
        </w:rPr>
        <w:t xml:space="preserve">The building, constructed in the late 1970s, has an unknown roofing material, as it was likely lost during the civil war. The primary building material is concrete. Once demolished, the concrete debris will be taken to the landfill; </w:t>
      </w:r>
      <w:r w:rsidRPr="005A4833">
        <w:rPr>
          <w:sz w:val="24"/>
        </w:rPr>
        <w:t>It’s the contractors responsibility as PIUs will do an oversight monitoring.</w:t>
      </w:r>
    </w:p>
    <w:p w:rsidR="00700E83" w:rsidRDefault="00700E83" w14:paraId="2DE3674B" w14:textId="0249F634">
      <w:pPr>
        <w:pStyle w:val="CommentText"/>
      </w:pPr>
      <w:r>
        <w:t>It is also inserted Current building status photos</w:t>
      </w:r>
    </w:p>
  </w:comment>
  <w:comment w:initials="HH" w:author="Haroub Ahmed Haroub" w:date="2024-11-04T10:20:00Z" w:id="8">
    <w:p w:rsidR="00700E83" w:rsidP="00283DEF" w:rsidRDefault="00700E83" w14:paraId="6AAF7934" w14:textId="77777777">
      <w:pPr>
        <w:pStyle w:val="CommentText"/>
        <w:ind w:left="0" w:firstLine="0"/>
        <w:jc w:val="left"/>
      </w:pPr>
      <w:r>
        <w:rPr>
          <w:rStyle w:val="CommentReference"/>
        </w:rPr>
        <w:annotationRef/>
      </w:r>
      <w:r>
        <w:t>Provide names and contacts of the PIU, remove WB</w:t>
      </w:r>
    </w:p>
  </w:comment>
  <w:comment w:initials="h" w:author="hp" w:date="2024-11-18T18:36:00Z" w:id="7">
    <w:p w:rsidR="00700E83" w:rsidP="000A6F11" w:rsidRDefault="00700E83" w14:paraId="792C5C73" w14:textId="78E1B394">
      <w:pPr>
        <w:pStyle w:val="TableParagraph"/>
        <w:spacing w:before="62"/>
        <w:jc w:val="both"/>
        <w:rPr>
          <w:sz w:val="24"/>
        </w:rPr>
      </w:pPr>
      <w:r>
        <w:rPr>
          <w:rStyle w:val="CommentReference"/>
        </w:rPr>
        <w:annotationRef/>
      </w:r>
      <w:r>
        <w:rPr>
          <w:sz w:val="24"/>
        </w:rPr>
        <w:t xml:space="preserve"> Provided and inserted names of Project</w:t>
      </w:r>
      <w:r>
        <w:rPr>
          <w:spacing w:val="-4"/>
          <w:sz w:val="24"/>
        </w:rPr>
        <w:t xml:space="preserve"> </w:t>
      </w:r>
      <w:r>
        <w:rPr>
          <w:sz w:val="24"/>
        </w:rPr>
        <w:t>Management</w:t>
      </w:r>
      <w:r>
        <w:rPr>
          <w:spacing w:val="-4"/>
          <w:sz w:val="24"/>
        </w:rPr>
        <w:t xml:space="preserve"> Unit</w:t>
      </w:r>
    </w:p>
    <w:p w:rsidR="00700E83" w:rsidP="000A6F11" w:rsidRDefault="00700E83" w14:paraId="35E3A7FB" w14:textId="77777777">
      <w:pPr>
        <w:pStyle w:val="TableParagraph"/>
        <w:spacing w:before="59"/>
        <w:ind w:left="106"/>
        <w:jc w:val="both"/>
        <w:rPr>
          <w:sz w:val="24"/>
        </w:rPr>
      </w:pPr>
      <w:r>
        <w:rPr>
          <w:sz w:val="24"/>
        </w:rPr>
        <w:t>PIU</w:t>
      </w:r>
      <w:r>
        <w:rPr>
          <w:spacing w:val="-4"/>
          <w:sz w:val="24"/>
        </w:rPr>
        <w:t xml:space="preserve"> </w:t>
      </w:r>
      <w:r>
        <w:rPr>
          <w:sz w:val="24"/>
        </w:rPr>
        <w:t>–</w:t>
      </w:r>
      <w:r>
        <w:rPr>
          <w:spacing w:val="-8"/>
          <w:sz w:val="24"/>
        </w:rPr>
        <w:t xml:space="preserve"> </w:t>
      </w:r>
      <w:r>
        <w:rPr>
          <w:sz w:val="24"/>
        </w:rPr>
        <w:t>at</w:t>
      </w:r>
      <w:r>
        <w:rPr>
          <w:spacing w:val="-6"/>
          <w:sz w:val="24"/>
        </w:rPr>
        <w:t xml:space="preserve"> </w:t>
      </w:r>
      <w:r>
        <w:rPr>
          <w:sz w:val="24"/>
        </w:rPr>
        <w:t>Galmudug MOEWR at State level.</w:t>
      </w:r>
    </w:p>
    <w:p w:rsidR="00700E83" w:rsidP="000A6F11" w:rsidRDefault="00700E83" w14:paraId="0D2C338B" w14:textId="79B019ED">
      <w:pPr>
        <w:pStyle w:val="CommentText"/>
      </w:pPr>
      <w:r>
        <w:t>Mohammed Abdurehman-Operation Manager Galmudug PIU Email: hanadsom@gmail.com</w:t>
      </w:r>
    </w:p>
  </w:comment>
  <w:comment w:initials="HH" w:author="Haroub Ahmed Haroub" w:date="2024-11-04T10:26:00Z" w:id="21">
    <w:p w:rsidR="009F7AC6" w:rsidP="00283DEF" w:rsidRDefault="009F7AC6" w14:paraId="482399D5" w14:textId="77777777">
      <w:pPr>
        <w:pStyle w:val="CommentText"/>
        <w:ind w:left="0" w:firstLine="0"/>
        <w:jc w:val="left"/>
      </w:pPr>
      <w:r>
        <w:rPr>
          <w:rStyle w:val="CommentReference"/>
        </w:rPr>
        <w:annotationRef/>
      </w:r>
      <w:r>
        <w:t xml:space="preserve">Provide information on biophysical and social receiving environment in this section. </w:t>
      </w:r>
    </w:p>
    <w:p w:rsidR="009F7AC6" w:rsidP="00283DEF" w:rsidRDefault="009F7AC6" w14:paraId="18D160AA" w14:textId="77777777">
      <w:pPr>
        <w:pStyle w:val="CommentText"/>
        <w:ind w:left="0" w:firstLine="0"/>
        <w:jc w:val="left"/>
      </w:pPr>
    </w:p>
    <w:p w:rsidR="009F7AC6" w:rsidP="00283DEF" w:rsidRDefault="009F7AC6" w14:paraId="33761CE5" w14:textId="77777777">
      <w:pPr>
        <w:pStyle w:val="CommentText"/>
        <w:numPr>
          <w:ilvl w:val="0"/>
          <w:numId w:val="45"/>
        </w:numPr>
        <w:jc w:val="left"/>
      </w:pPr>
      <w:r>
        <w:rPr>
          <w:highlight w:val="white"/>
        </w:rPr>
        <w:t>Details about the current state of the construction site, including land use, vegetation, and any existing structures.</w:t>
      </w:r>
      <w:r>
        <w:t xml:space="preserve"> </w:t>
      </w:r>
    </w:p>
    <w:p w:rsidR="009F7AC6" w:rsidP="00283DEF" w:rsidRDefault="009F7AC6" w14:paraId="553F4D70" w14:textId="77777777">
      <w:pPr>
        <w:pStyle w:val="CommentText"/>
        <w:numPr>
          <w:ilvl w:val="0"/>
          <w:numId w:val="45"/>
        </w:numPr>
        <w:jc w:val="left"/>
      </w:pPr>
      <w:r>
        <w:rPr>
          <w:highlight w:val="white"/>
        </w:rPr>
        <w:t>Information on the local climate, including temperature, rainfall patterns, and any extreme weather conditions</w:t>
      </w:r>
      <w:r>
        <w:t xml:space="preserve"> </w:t>
      </w:r>
    </w:p>
    <w:p w:rsidR="009F7AC6" w:rsidP="00283DEF" w:rsidRDefault="009F7AC6" w14:paraId="788AB021" w14:textId="77777777">
      <w:pPr>
        <w:pStyle w:val="CommentText"/>
        <w:numPr>
          <w:ilvl w:val="0"/>
          <w:numId w:val="45"/>
        </w:numPr>
        <w:jc w:val="left"/>
      </w:pPr>
      <w:r>
        <w:rPr>
          <w:highlight w:val="white"/>
        </w:rPr>
        <w:t>Presence of any significant plant and animal species, including any that are protected or endangered.</w:t>
      </w:r>
      <w:r>
        <w:t xml:space="preserve"> </w:t>
      </w:r>
    </w:p>
    <w:p w:rsidR="009F7AC6" w:rsidP="00283DEF" w:rsidRDefault="009F7AC6" w14:paraId="7B93D826" w14:textId="77777777">
      <w:pPr>
        <w:pStyle w:val="CommentText"/>
        <w:numPr>
          <w:ilvl w:val="0"/>
          <w:numId w:val="45"/>
        </w:numPr>
        <w:jc w:val="left"/>
      </w:pPr>
      <w:r>
        <w:rPr>
          <w:highlight w:val="white"/>
        </w:rPr>
        <w:t>Information on the local population, including size, age distribution, and ethnic composition.</w:t>
      </w:r>
      <w:r>
        <w:t xml:space="preserve"> </w:t>
      </w:r>
    </w:p>
    <w:p w:rsidR="009F7AC6" w:rsidP="00283DEF" w:rsidRDefault="009F7AC6" w14:paraId="71D814E0" w14:textId="77777777">
      <w:pPr>
        <w:pStyle w:val="CommentText"/>
        <w:numPr>
          <w:ilvl w:val="0"/>
          <w:numId w:val="45"/>
        </w:numPr>
        <w:jc w:val="left"/>
      </w:pPr>
      <w:r>
        <w:rPr>
          <w:highlight w:val="white"/>
        </w:rPr>
        <w:t>Main economic activities in the area, including agriculture, trade, and employment patterns.</w:t>
      </w:r>
      <w:r>
        <w:t xml:space="preserve"> </w:t>
      </w:r>
    </w:p>
    <w:p w:rsidR="009F7AC6" w:rsidP="00283DEF" w:rsidRDefault="009F7AC6" w14:paraId="6C67E354" w14:textId="77777777">
      <w:pPr>
        <w:pStyle w:val="CommentText"/>
        <w:numPr>
          <w:ilvl w:val="0"/>
          <w:numId w:val="45"/>
        </w:numPr>
        <w:jc w:val="left"/>
      </w:pPr>
      <w:r>
        <w:rPr>
          <w:highlight w:val="white"/>
        </w:rPr>
        <w:t>Availability of infrastructure such as roads, electricity, water supply, and sanitation services.</w:t>
      </w:r>
      <w:r>
        <w:t xml:space="preserve"> </w:t>
      </w:r>
    </w:p>
  </w:comment>
  <w:comment w:initials="h" w:author="hp" w:date="2024-11-18T18:47:00Z" w:id="22">
    <w:p w:rsidRPr="00477B0D" w:rsidR="009F7AC6" w:rsidP="003D1419" w:rsidRDefault="009F7AC6" w14:paraId="614FB033" w14:textId="5CC8A692">
      <w:pPr>
        <w:rPr>
          <w:rFonts w:ascii="Times New Roman" w:hAnsi="Times New Roman" w:cs="Times New Roman"/>
          <w:b/>
        </w:rPr>
      </w:pPr>
      <w:r>
        <w:rPr>
          <w:rStyle w:val="CommentReference"/>
        </w:rPr>
        <w:annotationRef/>
      </w:r>
      <w:r w:rsidRPr="00477B0D">
        <w:rPr>
          <w:rFonts w:ascii="Times New Roman" w:hAnsi="Times New Roman" w:cs="Times New Roman"/>
          <w:b/>
        </w:rPr>
        <w:t>Current construction site:</w:t>
      </w:r>
    </w:p>
    <w:p w:rsidRPr="00056B6C" w:rsidR="009F7AC6" w:rsidP="003D1419" w:rsidRDefault="009F7AC6" w14:paraId="4927825F" w14:textId="77777777">
      <w:pPr>
        <w:rPr>
          <w:rFonts w:ascii="Times New Roman" w:hAnsi="Times New Roman" w:cs="Times New Roman"/>
        </w:rPr>
      </w:pPr>
    </w:p>
    <w:p w:rsidRPr="00AE07DF" w:rsidR="009F7AC6" w:rsidP="003D1419" w:rsidRDefault="009F7AC6" w14:paraId="0BC15B4B" w14:textId="77777777">
      <w:pPr>
        <w:rPr>
          <w:rFonts w:ascii="Times New Roman" w:hAnsi="Times New Roman" w:cs="Times New Roman"/>
        </w:rPr>
      </w:pPr>
      <w:r w:rsidRPr="00AE07DF">
        <w:rPr>
          <w:rFonts w:ascii="Times New Roman" w:hAnsi="Times New Roman" w:cs="Times New Roman"/>
        </w:rPr>
        <w:t>The land on which the construction site is located was previously vacant. The site previously housed old structures, likely offices, which will be demolished to make way for the new project.</w:t>
      </w:r>
    </w:p>
    <w:p w:rsidR="009F7AC6" w:rsidP="003D1419" w:rsidRDefault="009F7AC6" w14:paraId="13D80B7D" w14:textId="77777777">
      <w:pPr>
        <w:rPr>
          <w:rFonts w:ascii="Times New Roman" w:hAnsi="Times New Roman" w:cs="Times New Roman"/>
        </w:rPr>
      </w:pPr>
    </w:p>
    <w:p w:rsidRPr="00477B0D" w:rsidR="009F7AC6" w:rsidP="003D1419" w:rsidRDefault="009F7AC6" w14:paraId="623D7993" w14:textId="77777777">
      <w:pPr>
        <w:rPr>
          <w:rFonts w:ascii="Times New Roman" w:hAnsi="Times New Roman" w:cs="Times New Roman"/>
          <w:b/>
        </w:rPr>
      </w:pPr>
      <w:r w:rsidRPr="00477B0D">
        <w:rPr>
          <w:rFonts w:ascii="Times New Roman" w:hAnsi="Times New Roman" w:cs="Times New Roman"/>
          <w:b/>
        </w:rPr>
        <w:t>Local Climate:</w:t>
      </w:r>
    </w:p>
    <w:p w:rsidRPr="00AE07DF" w:rsidR="009F7AC6" w:rsidP="003D1419" w:rsidRDefault="009F7AC6" w14:paraId="6B6DDAF6" w14:textId="77777777">
      <w:pPr>
        <w:rPr>
          <w:rFonts w:ascii="Times New Roman" w:hAnsi="Times New Roman" w:cs="Times New Roman"/>
        </w:rPr>
      </w:pPr>
    </w:p>
    <w:p w:rsidR="009F7AC6" w:rsidP="003D1419" w:rsidRDefault="009F7AC6" w14:paraId="7075F20C" w14:textId="1A574121">
      <w:pPr>
        <w:rPr>
          <w:rFonts w:ascii="Times New Roman" w:hAnsi="Times New Roman" w:cs="Times New Roman"/>
        </w:rPr>
      </w:pPr>
      <w:r>
        <w:rPr>
          <w:rFonts w:ascii="Times New Roman" w:hAnsi="Times New Roman" w:cs="Times New Roman"/>
        </w:rPr>
        <w:t>Site</w:t>
      </w:r>
      <w:r w:rsidRPr="00AE07DF">
        <w:rPr>
          <w:rFonts w:ascii="Times New Roman" w:hAnsi="Times New Roman" w:cs="Times New Roman"/>
        </w:rPr>
        <w:t xml:space="preserve"> experiences a hot, arid climate with high temperatures, particularly during the dry season. Rainfall is highly variable and unpredictable, with periods of drought interspersed with short, intense rainfall events. The </w:t>
      </w:r>
      <w:r>
        <w:rPr>
          <w:rFonts w:ascii="Times New Roman" w:hAnsi="Times New Roman" w:cs="Times New Roman"/>
        </w:rPr>
        <w:t>site</w:t>
      </w:r>
      <w:r w:rsidRPr="00AE07DF">
        <w:rPr>
          <w:rFonts w:ascii="Times New Roman" w:hAnsi="Times New Roman" w:cs="Times New Roman"/>
        </w:rPr>
        <w:t xml:space="preserve"> is susceptible to extreme weather events, especially droughts.</w:t>
      </w:r>
    </w:p>
    <w:p w:rsidRPr="00AE07DF" w:rsidR="009F7AC6" w:rsidP="003D1419" w:rsidRDefault="009F7AC6" w14:paraId="77D398BD" w14:textId="77777777">
      <w:pPr>
        <w:rPr>
          <w:rFonts w:ascii="Times New Roman" w:hAnsi="Times New Roman" w:cs="Times New Roman"/>
        </w:rPr>
      </w:pPr>
    </w:p>
    <w:p w:rsidRPr="00477B0D" w:rsidR="009F7AC6" w:rsidP="003D1419" w:rsidRDefault="009F7AC6" w14:paraId="0B977789" w14:textId="77777777">
      <w:pPr>
        <w:rPr>
          <w:rFonts w:ascii="Times New Roman" w:hAnsi="Times New Roman" w:cs="Times New Roman"/>
          <w:b/>
        </w:rPr>
      </w:pPr>
      <w:r w:rsidRPr="00477B0D">
        <w:rPr>
          <w:rFonts w:ascii="Times New Roman" w:hAnsi="Times New Roman" w:cs="Times New Roman"/>
          <w:b/>
        </w:rPr>
        <w:t>Biological Environment:</w:t>
      </w:r>
    </w:p>
    <w:p w:rsidRPr="00AE07DF" w:rsidR="009F7AC6" w:rsidP="003D1419" w:rsidRDefault="009F7AC6" w14:paraId="4CD17366" w14:textId="77777777">
      <w:pPr>
        <w:rPr>
          <w:rFonts w:ascii="Times New Roman" w:hAnsi="Times New Roman" w:cs="Times New Roman"/>
        </w:rPr>
      </w:pPr>
    </w:p>
    <w:p w:rsidR="009F7AC6" w:rsidP="003D1419" w:rsidRDefault="009F7AC6" w14:paraId="1A44E57A" w14:textId="77777777">
      <w:pPr>
        <w:rPr>
          <w:rFonts w:ascii="Times New Roman" w:hAnsi="Times New Roman" w:cs="Times New Roman"/>
        </w:rPr>
      </w:pPr>
      <w:r>
        <w:rPr>
          <w:rFonts w:ascii="Times New Roman" w:hAnsi="Times New Roman" w:cs="Times New Roman"/>
        </w:rPr>
        <w:t xml:space="preserve">There are no significant plants and animal species present at the site of construction and the surrounding areas at the site. </w:t>
      </w:r>
    </w:p>
    <w:p w:rsidRPr="00AE07DF" w:rsidR="009F7AC6" w:rsidP="003D1419" w:rsidRDefault="009F7AC6" w14:paraId="60242F7E" w14:textId="77777777">
      <w:pPr>
        <w:rPr>
          <w:rFonts w:ascii="Times New Roman" w:hAnsi="Times New Roman" w:cs="Times New Roman"/>
        </w:rPr>
      </w:pPr>
    </w:p>
    <w:p w:rsidRPr="00477B0D" w:rsidR="009F7AC6" w:rsidP="003D1419" w:rsidRDefault="009F7AC6" w14:paraId="673EDB20" w14:textId="368708FD">
      <w:pPr>
        <w:rPr>
          <w:rFonts w:ascii="Times New Roman" w:hAnsi="Times New Roman" w:cs="Times New Roman"/>
          <w:b/>
        </w:rPr>
      </w:pPr>
      <w:r w:rsidRPr="00477B0D">
        <w:rPr>
          <w:rFonts w:ascii="Times New Roman" w:hAnsi="Times New Roman" w:cs="Times New Roman"/>
          <w:b/>
        </w:rPr>
        <w:t>Social and Environment:</w:t>
      </w:r>
    </w:p>
    <w:p w:rsidRPr="00AE07DF" w:rsidR="009F7AC6" w:rsidP="003D1419" w:rsidRDefault="009F7AC6" w14:paraId="7169391B" w14:textId="77777777">
      <w:pPr>
        <w:rPr>
          <w:rFonts w:ascii="Times New Roman" w:hAnsi="Times New Roman" w:cs="Times New Roman"/>
        </w:rPr>
      </w:pPr>
    </w:p>
    <w:p w:rsidRPr="00AE07DF" w:rsidR="009F7AC6" w:rsidP="003D1419" w:rsidRDefault="009F7AC6" w14:paraId="6CC0C2E2" w14:textId="77777777">
      <w:pPr>
        <w:rPr>
          <w:rFonts w:ascii="Times New Roman" w:hAnsi="Times New Roman" w:cs="Times New Roman"/>
        </w:rPr>
      </w:pPr>
      <w:r w:rsidRPr="00AE07DF">
        <w:rPr>
          <w:rFonts w:ascii="Times New Roman" w:hAnsi="Times New Roman" w:cs="Times New Roman"/>
        </w:rPr>
        <w:t xml:space="preserve"> has a diverse population with various ethnic groups. The primary economic activities in the region include livestock herding and trade, often disrupted by recurrent droughts and conflicts. Infrastructure in </w:t>
      </w:r>
      <w:r>
        <w:rPr>
          <w:rFonts w:ascii="Times New Roman" w:hAnsi="Times New Roman" w:cs="Times New Roman"/>
        </w:rPr>
        <w:t xml:space="preserve">site </w:t>
      </w:r>
      <w:r w:rsidRPr="00AE07DF">
        <w:rPr>
          <w:rFonts w:ascii="Times New Roman" w:hAnsi="Times New Roman" w:cs="Times New Roman"/>
        </w:rPr>
        <w:t xml:space="preserve"> is limited, with basic services like water supply, electricity, and sanitation being unreliable. Road networks are underdeveloped, especially in rural areas.</w:t>
      </w:r>
    </w:p>
    <w:p w:rsidR="009F7AC6" w:rsidRDefault="009F7AC6" w14:paraId="7B69BBFC" w14:textId="225DA1F8">
      <w:pPr>
        <w:pStyle w:val="CommentText"/>
      </w:pPr>
    </w:p>
  </w:comment>
  <w:comment w:initials="VT" w:author="Vanessa Sigrid Tilstone" w:date="2024-11-01T08:23:00Z" w:id="253">
    <w:p w:rsidR="00700E83" w:rsidP="006565DC" w:rsidRDefault="00700E83" w14:paraId="1B52EA1F" w14:textId="77777777">
      <w:pPr>
        <w:pStyle w:val="CommentText"/>
        <w:ind w:left="0" w:firstLine="0"/>
        <w:jc w:val="left"/>
      </w:pPr>
      <w:r>
        <w:rPr>
          <w:rStyle w:val="CommentReference"/>
        </w:rPr>
        <w:annotationRef/>
      </w:r>
      <w:r>
        <w:t>Ayaan please guide the GBV specialist to identify the nearest services and add.</w:t>
      </w:r>
    </w:p>
  </w:comment>
  <w:comment w:initials="h" w:author="hp" w:date="2024-11-18T19:01:00Z" w:id="254">
    <w:p w:rsidR="00700E83" w:rsidP="0059146F" w:rsidRDefault="00700E83" w14:paraId="3B813422" w14:textId="79B52937">
      <w:pPr>
        <w:pStyle w:val="TableParagraph"/>
      </w:pPr>
      <w:r>
        <w:rPr>
          <w:rStyle w:val="CommentReference"/>
        </w:rPr>
        <w:annotationRef/>
      </w:r>
      <w:r>
        <w:t xml:space="preserve">Sure Ayan will guide it. </w:t>
      </w:r>
      <w:r w:rsidRPr="00C10816">
        <w:t>The nearest GBV Service provider is Hanano Hospital approximately 500m away from the construction site which will serve as t</w:t>
      </w:r>
      <w:r>
        <w:t>he primary GBV service provider for referral purposes in the location and surrounding areas in general</w:t>
      </w:r>
    </w:p>
  </w:comment>
  <w:comment w:initials="LS" w:author="Lul Shair" w:date="2024-11-04T05:36:00Z" w:id="267">
    <w:p w:rsidR="00700E83" w:rsidP="00BA2137" w:rsidRDefault="00700E83" w14:paraId="52350C39" w14:textId="77777777">
      <w:pPr>
        <w:jc w:val="left"/>
      </w:pPr>
      <w:r>
        <w:rPr>
          <w:rStyle w:val="CommentReference"/>
        </w:rPr>
        <w:annotationRef/>
      </w:r>
      <w:r>
        <w:rPr>
          <w:sz w:val="20"/>
          <w:szCs w:val="20"/>
        </w:rPr>
        <w:t>Check if this is factored in the design!</w:t>
      </w:r>
    </w:p>
  </w:comment>
  <w:comment w:initials="h" w:author="hp" w:date="2024-11-18T19:09:00Z" w:id="268">
    <w:p w:rsidR="00700E83" w:rsidRDefault="00700E83" w14:paraId="5057E48A" w14:textId="19498DB6">
      <w:pPr>
        <w:pStyle w:val="CommentText"/>
      </w:pPr>
      <w:r>
        <w:rPr>
          <w:rStyle w:val="CommentReference"/>
        </w:rPr>
        <w:annotationRef/>
      </w:r>
      <w:r>
        <w:t>The design was included separate washroom facilities of the women</w:t>
      </w:r>
    </w:p>
  </w:comment>
  <w:comment w:initials="VT" w:author="Vanessa Sigrid Tilstone" w:date="2024-11-01T08:46:00Z" w:id="493">
    <w:p w:rsidR="00700E83" w:rsidP="00D717D3" w:rsidRDefault="00700E83" w14:paraId="3FE9B62C" w14:textId="744ACAB9">
      <w:pPr>
        <w:pStyle w:val="CommentText"/>
        <w:ind w:left="0" w:firstLine="0"/>
        <w:jc w:val="left"/>
      </w:pPr>
      <w:r>
        <w:rPr>
          <w:rStyle w:val="CommentReference"/>
        </w:rPr>
        <w:annotationRef/>
      </w:r>
      <w:r>
        <w:t>Not seeing these?</w:t>
      </w:r>
    </w:p>
  </w:comment>
  <w:comment w:initials="h" w:author="hp" w:date="2024-11-19T09:14:00Z" w:id="494">
    <w:p w:rsidR="00700E83" w:rsidRDefault="00700E83" w14:paraId="7FC9BC8D" w14:textId="210D32F2">
      <w:pPr>
        <w:pStyle w:val="CommentText"/>
      </w:pPr>
      <w:r>
        <w:rPr>
          <w:rStyle w:val="CommentReference"/>
        </w:rPr>
        <w:annotationRef/>
      </w:r>
      <w:r>
        <w:t>Made revision to this section and incorporated it into the final version of the document</w:t>
      </w:r>
    </w:p>
  </w:comment>
  <w:comment w:initials="VT" w:author="Vanessa Sigrid Tilstone" w:date="2024-11-01T08:48:00Z" w:id="495">
    <w:p w:rsidR="00700E83" w:rsidP="002F1F5E" w:rsidRDefault="00700E83" w14:paraId="10A2AB93" w14:textId="77777777">
      <w:pPr>
        <w:pStyle w:val="CommentText"/>
        <w:ind w:left="0" w:firstLine="0"/>
        <w:jc w:val="left"/>
      </w:pPr>
      <w:r>
        <w:rPr>
          <w:rStyle w:val="CommentReference"/>
        </w:rPr>
        <w:annotationRef/>
      </w:r>
      <w:r>
        <w:t>Need perspective of women in the PIU if the design is adequate in terms of female facilities e.g wash and prayer room location</w:t>
      </w:r>
    </w:p>
  </w:comment>
  <w:comment w:initials="h" w:author="hp" w:date="2024-11-19T09:20:00Z" w:id="496">
    <w:p w:rsidRPr="001E2847" w:rsidR="00700E83" w:rsidP="0010044F" w:rsidRDefault="00700E83" w14:paraId="1E3E92DC" w14:textId="64CDE668">
      <w:pPr>
        <w:pStyle w:val="ListParagraph"/>
        <w:numPr>
          <w:ilvl w:val="0"/>
          <w:numId w:val="53"/>
        </w:numPr>
        <w:spacing w:after="0" w:line="240" w:lineRule="auto"/>
        <w:ind w:right="0"/>
      </w:pPr>
      <w:r>
        <w:rPr>
          <w:rStyle w:val="CommentReference"/>
        </w:rPr>
        <w:annotationRef/>
      </w:r>
      <w:r w:rsidRPr="001E2847">
        <w:t>During the separate women's meeting, as previously ment</w:t>
      </w:r>
      <w:r>
        <w:t xml:space="preserve">ioned, participants recommended incorporating </w:t>
      </w:r>
      <w:r w:rsidRPr="001E2847">
        <w:t>women's facilities into the design and construction plan. Their suggestions we</w:t>
      </w:r>
      <w:r>
        <w:t xml:space="preserve">re carefully considered, and PIU Galmudug </w:t>
      </w:r>
      <w:r w:rsidRPr="001E2847">
        <w:t>nsured that th</w:t>
      </w:r>
      <w:r>
        <w:t>e final plan adequately included</w:t>
      </w:r>
      <w:r w:rsidRPr="001E2847">
        <w:t xml:space="preserve"> these facilities.</w:t>
      </w:r>
    </w:p>
    <w:p w:rsidRPr="001E2847" w:rsidR="00700E83" w:rsidP="0010044F" w:rsidRDefault="00700E83" w14:paraId="6194BC4A" w14:textId="19E4C0E0">
      <w:pPr>
        <w:pStyle w:val="ListParagraph"/>
        <w:numPr>
          <w:ilvl w:val="0"/>
          <w:numId w:val="53"/>
        </w:numPr>
        <w:spacing w:after="0" w:line="240" w:lineRule="auto"/>
        <w:ind w:right="0"/>
      </w:pPr>
      <w:r w:rsidRPr="001E2847">
        <w:t>The MOEWR GBV Specialist from the PIU, the HR Officer</w:t>
      </w:r>
      <w:r>
        <w:t xml:space="preserve"> of MOEWR</w:t>
      </w:r>
      <w:r w:rsidRPr="001E2847">
        <w:t xml:space="preserve">, and representatives from the rural water sector were </w:t>
      </w:r>
      <w:r>
        <w:t xml:space="preserve">also </w:t>
      </w:r>
      <w:r w:rsidRPr="001E2847">
        <w:t>actively involved in the consultation process. They contributed valuable suggestions to ensure that the design adequately includes facilities for women. Additionally, the MOEWR Galmudug emphasized the importance of providing equal services and facilities for both women and men.</w:t>
      </w:r>
    </w:p>
    <w:p w:rsidRPr="001E2847" w:rsidR="00700E83" w:rsidP="0010044F" w:rsidRDefault="00700E83" w14:paraId="22084FD5" w14:textId="77777777">
      <w:pPr>
        <w:pStyle w:val="ListParagraph"/>
        <w:numPr>
          <w:ilvl w:val="0"/>
          <w:numId w:val="53"/>
        </w:numPr>
        <w:spacing w:after="0" w:line="240" w:lineRule="auto"/>
        <w:ind w:right="0"/>
      </w:pPr>
      <w:r w:rsidRPr="001E2847">
        <w:t>Female representatives</w:t>
      </w:r>
      <w:r>
        <w:t xml:space="preserve"> from the </w:t>
      </w:r>
      <w:r w:rsidRPr="001E2847">
        <w:t>nearby shops were also included in the meeting, where they provided</w:t>
      </w:r>
      <w:r>
        <w:t xml:space="preserve"> recommendations and suggestions, as well as mitigation measures.</w:t>
      </w:r>
    </w:p>
    <w:p w:rsidR="00700E83" w:rsidRDefault="00700E83" w14:paraId="20399789" w14:textId="5C771D23">
      <w:pPr>
        <w:pStyle w:val="CommentText"/>
      </w:pPr>
    </w:p>
  </w:comment>
  <w:comment w:initials="VT" w:author="Vanessa Sigrid Tilstone" w:date="2024-11-01T08:46:00Z" w:id="508">
    <w:p w:rsidR="00700E83" w:rsidP="00BC3077" w:rsidRDefault="00700E83" w14:paraId="0C7FC05F" w14:textId="0CB8AEE3">
      <w:pPr>
        <w:pStyle w:val="CommentText"/>
        <w:ind w:left="0" w:firstLine="0"/>
        <w:jc w:val="left"/>
      </w:pPr>
      <w:r>
        <w:rPr>
          <w:rStyle w:val="CommentReference"/>
        </w:rPr>
        <w:annotationRef/>
      </w:r>
      <w:r>
        <w:t>Which meeting when? Who participated?</w:t>
      </w:r>
    </w:p>
  </w:comment>
  <w:comment w:initials="h" w:author="hp" w:date="2024-11-19T09:31:00Z" w:id="509">
    <w:p w:rsidR="00700E83" w:rsidP="00FB3AC5" w:rsidRDefault="00700E83" w14:paraId="501D6B28" w14:textId="3CAB002C">
      <w:pPr>
        <w:pStyle w:val="ListParagraph"/>
        <w:numPr>
          <w:ilvl w:val="0"/>
          <w:numId w:val="53"/>
        </w:numPr>
        <w:spacing w:after="160" w:line="278" w:lineRule="auto"/>
        <w:ind w:right="0"/>
      </w:pPr>
      <w:r>
        <w:rPr>
          <w:rStyle w:val="CommentReference"/>
        </w:rPr>
        <w:annotationRef/>
      </w:r>
      <w:r>
        <w:t xml:space="preserve">Apart from the main consultation, there was Separate women </w:t>
      </w:r>
      <w:r w:rsidRPr="00153A97">
        <w:t xml:space="preserve">meeting </w:t>
      </w:r>
      <w:r>
        <w:t>which was also held on February 5</w:t>
      </w:r>
      <w:r w:rsidRPr="00FB3AC5">
        <w:rPr>
          <w:vertAlign w:val="superscript"/>
        </w:rPr>
        <w:t>th</w:t>
      </w:r>
      <w:r>
        <w:t xml:space="preserve"> </w:t>
      </w:r>
      <w:r w:rsidRPr="00153A97">
        <w:t>of this year in the MOEWR m</w:t>
      </w:r>
      <w:r>
        <w:t xml:space="preserve">eeting hall. This was organized </w:t>
      </w:r>
      <w:r w:rsidRPr="00153A97">
        <w:t xml:space="preserve">by PIU </w:t>
      </w:r>
      <w:r>
        <w:t>GBV</w:t>
      </w:r>
      <w:r w:rsidRPr="00153A97">
        <w:t xml:space="preserve"> </w:t>
      </w:r>
      <w:r>
        <w:t xml:space="preserve">Specialist. Representatives were from the Ministry </w:t>
      </w:r>
      <w:r w:rsidRPr="00153A97">
        <w:t xml:space="preserve">and included local women representatives, women from </w:t>
      </w:r>
      <w:r>
        <w:t xml:space="preserve">neighboring </w:t>
      </w:r>
      <w:r w:rsidRPr="00153A97">
        <w:t>government offices such as the Parliament, and representatives from local shops near the ministry</w:t>
      </w:r>
      <w:r>
        <w:t>.</w:t>
      </w:r>
    </w:p>
    <w:p w:rsidR="00700E83" w:rsidP="00FB3AC5" w:rsidRDefault="00700E83" w14:paraId="63AE5CA1" w14:textId="01723E37">
      <w:pPr>
        <w:pStyle w:val="CommentText"/>
      </w:pPr>
    </w:p>
  </w:comment>
  <w:comment w:initials="LS" w:author="Lul Shair" w:date="2024-11-04T05:35:00Z" w:id="510">
    <w:p w:rsidR="00700E83" w:rsidP="00BA2137" w:rsidRDefault="00700E83" w14:paraId="68EBC33A" w14:textId="77777777">
      <w:pPr>
        <w:jc w:val="left"/>
      </w:pPr>
      <w:r>
        <w:rPr>
          <w:rStyle w:val="CommentReference"/>
        </w:rPr>
        <w:annotationRef/>
      </w:r>
      <w:r>
        <w:rPr>
          <w:sz w:val="20"/>
          <w:szCs w:val="20"/>
        </w:rPr>
        <w:t>How many staff from the Ministry of water attended? Kindly include the list.</w:t>
      </w:r>
    </w:p>
  </w:comment>
  <w:comment w:initials="h" w:author="hp" w:date="2024-11-19T09:41:00Z" w:id="511">
    <w:p w:rsidR="00700E83" w:rsidRDefault="00700E83" w14:paraId="0470FB8D" w14:textId="6B1EC99B">
      <w:pPr>
        <w:pStyle w:val="CommentText"/>
      </w:pPr>
      <w:r>
        <w:rPr>
          <w:rStyle w:val="CommentReference"/>
        </w:rPr>
        <w:annotationRef/>
      </w:r>
      <w:r>
        <w:t>T</w:t>
      </w:r>
      <w:r w:rsidRPr="00255B76">
        <w:t>he ministry staff, including their titles, are listed in the participant list, totaling 13 members</w:t>
      </w:r>
    </w:p>
  </w:comment>
  <w:comment w:initials="LS" w:author="Lul Shair" w:date="2024-11-04T05:10:00Z" w:id="512">
    <w:p w:rsidR="00700E83" w:rsidP="00BA2137" w:rsidRDefault="00700E83" w14:paraId="5A13B79B" w14:textId="77777777">
      <w:pPr>
        <w:jc w:val="left"/>
      </w:pPr>
      <w:r>
        <w:rPr>
          <w:rStyle w:val="CommentReference"/>
        </w:rPr>
        <w:annotationRef/>
      </w:r>
      <w:r>
        <w:rPr>
          <w:sz w:val="20"/>
          <w:szCs w:val="20"/>
        </w:rPr>
        <w:t>Was this captured in the GM? Was this captured in the GM? Just wondering if there was a real engagement with women, as their names are not included in the lists above and below.</w:t>
      </w:r>
    </w:p>
  </w:comment>
  <w:comment w:initials="h" w:author="hp" w:date="2024-11-19T09:57:00Z" w:id="513">
    <w:p w:rsidR="00700E83" w:rsidRDefault="00700E83" w14:paraId="4A209C24" w14:textId="6012FE79">
      <w:pPr>
        <w:pStyle w:val="CommentText"/>
      </w:pPr>
      <w:r>
        <w:rPr>
          <w:rStyle w:val="CommentReference"/>
        </w:rPr>
        <w:annotationRef/>
      </w:r>
    </w:p>
  </w:comment>
  <w:comment w:initials="h" w:author="hp" w:date="2024-11-19T10:02:00Z" w:id="514">
    <w:p w:rsidR="00700E83" w:rsidRDefault="00700E83" w14:paraId="77E1A095" w14:textId="7C477324">
      <w:pPr>
        <w:pStyle w:val="CommentText"/>
      </w:pPr>
      <w:r>
        <w:rPr>
          <w:rStyle w:val="CommentReference"/>
        </w:rPr>
        <w:annotationRef/>
      </w:r>
      <w:r w:rsidRPr="001C0664">
        <w:t>This was included in the event of the GM's complaints and allegations of misconduct towards women. It was also incorporated into the GM's protocols and code of conduct clauses in the </w:t>
      </w:r>
      <w:r>
        <w:t>final version.</w:t>
      </w:r>
    </w:p>
  </w:comment>
  <w:comment w:initials="VT" w:author="Vanessa Sigrid Tilstone" w:date="2024-11-01T08:49:00Z" w:id="515">
    <w:p w:rsidR="00700E83" w:rsidP="009868F2" w:rsidRDefault="00700E83" w14:paraId="5060822F" w14:textId="7E443542">
      <w:pPr>
        <w:pStyle w:val="CommentText"/>
        <w:ind w:left="0" w:firstLine="0"/>
        <w:jc w:val="left"/>
      </w:pPr>
      <w:r>
        <w:rPr>
          <w:rStyle w:val="CommentReference"/>
        </w:rPr>
        <w:annotationRef/>
      </w:r>
      <w:r>
        <w:t>What were their suggestions on prevention on mitigation of this risk?</w:t>
      </w:r>
    </w:p>
  </w:comment>
  <w:comment w:initials="h" w:author="hp" w:date="2024-11-19T10:04:00Z" w:id="516">
    <w:p w:rsidR="00700E83" w:rsidP="001C0664" w:rsidRDefault="00700E83" w14:paraId="2418BAEC" w14:textId="77777777">
      <w:pPr>
        <w:pStyle w:val="ListParagraph"/>
        <w:spacing w:after="160" w:line="278" w:lineRule="auto"/>
        <w:ind w:left="0" w:right="0" w:firstLine="0"/>
      </w:pPr>
      <w:r>
        <w:rPr>
          <w:rStyle w:val="CommentReference"/>
        </w:rPr>
        <w:annotationRef/>
      </w:r>
    </w:p>
    <w:p w:rsidR="00700E83" w:rsidP="001C0664" w:rsidRDefault="00700E83" w14:paraId="46F20438" w14:textId="68EB7821">
      <w:pPr>
        <w:pStyle w:val="ListParagraph"/>
        <w:spacing w:after="160" w:line="278" w:lineRule="auto"/>
        <w:ind w:left="0" w:right="0" w:firstLine="0"/>
      </w:pPr>
      <w:r w:rsidRPr="001C0664">
        <w:t>The mitigation measures suggested by women representatives were that GBV response s</w:t>
      </w:r>
      <w:r>
        <w:t>ervice is available in the district</w:t>
      </w:r>
      <w:r w:rsidRPr="001C0664">
        <w:t xml:space="preserve"> should be aware and communicated whenever GBV cases are </w:t>
      </w:r>
      <w:r>
        <w:t>received. Awareness sessions to the GBV service providers would paramount during or after the construction process.</w:t>
      </w:r>
    </w:p>
    <w:p w:rsidR="00700E83" w:rsidP="001C0664" w:rsidRDefault="00700E83" w14:paraId="1CDFC123" w14:textId="77777777">
      <w:pPr>
        <w:pStyle w:val="ListParagraph"/>
        <w:spacing w:after="160" w:line="278" w:lineRule="auto"/>
        <w:ind w:left="0" w:right="0" w:firstLine="0"/>
        <w:rPr>
          <w:highlight w:val="yellow"/>
        </w:rPr>
      </w:pPr>
      <w:r w:rsidRPr="001C0664">
        <w:t>Regular consultation  of women led by the PIU GBV and those around the ministry compound as well as nearby offices</w:t>
      </w:r>
      <w:r>
        <w:rPr>
          <w:highlight w:val="yellow"/>
        </w:rPr>
        <w:t xml:space="preserve"> </w:t>
      </w:r>
    </w:p>
    <w:p w:rsidR="00700E83" w:rsidP="001C0664" w:rsidRDefault="00700E83" w14:paraId="2C6C821A" w14:textId="77777777">
      <w:pPr>
        <w:pStyle w:val="ListParagraph"/>
        <w:spacing w:after="160" w:line="278" w:lineRule="auto"/>
        <w:ind w:left="0" w:right="0" w:firstLine="0"/>
        <w:rPr>
          <w:highlight w:val="yellow"/>
        </w:rPr>
      </w:pPr>
    </w:p>
    <w:p w:rsidR="00700E83" w:rsidRDefault="00700E83" w14:paraId="1AA0BB76" w14:textId="23445757">
      <w:pPr>
        <w:pStyle w:val="CommentText"/>
      </w:pPr>
    </w:p>
  </w:comment>
  <w:comment w:initials="VT" w:author="Vanessa Sigrid Tilstone" w:date="2024-11-01T08:50:00Z" w:id="519">
    <w:p w:rsidR="00700E83" w:rsidP="00777A72" w:rsidRDefault="00700E83" w14:paraId="30E766A3" w14:textId="77777777">
      <w:pPr>
        <w:pStyle w:val="CommentText"/>
        <w:ind w:left="0" w:firstLine="0"/>
        <w:jc w:val="left"/>
      </w:pPr>
      <w:r>
        <w:rPr>
          <w:rStyle w:val="CommentReference"/>
        </w:rPr>
        <w:annotationRef/>
      </w:r>
      <w:r>
        <w:t xml:space="preserve">Also need to orient them on what to do in the case of SEAH and the local SEA services. </w:t>
      </w:r>
    </w:p>
  </w:comment>
  <w:comment w:initials="h" w:author="hp" w:date="2024-11-19T10:10:00Z" w:id="520">
    <w:p w:rsidRPr="00CB2D78" w:rsidR="00700E83" w:rsidP="00C03E58" w:rsidRDefault="00700E83" w14:paraId="7CC2C89E" w14:textId="57719F4A">
      <w:pPr>
        <w:pStyle w:val="ListParagraph"/>
        <w:spacing w:after="160" w:line="278" w:lineRule="auto"/>
        <w:ind w:left="0" w:right="0" w:firstLine="0"/>
        <w:rPr>
          <w:highlight w:val="yellow"/>
        </w:rPr>
      </w:pPr>
      <w:r>
        <w:rPr>
          <w:rStyle w:val="CommentReference"/>
        </w:rPr>
        <w:annotationRef/>
      </w:r>
      <w:r w:rsidRPr="00C03E58">
        <w:t xml:space="preserve">With the support </w:t>
      </w:r>
      <w:r>
        <w:t>of national GBV specialist</w:t>
      </w:r>
      <w:r w:rsidRPr="00C03E58">
        <w:t xml:space="preserve"> Will organize orientations on GBV service providers and what to do in case of SEAH for local SEAH service.</w:t>
      </w:r>
    </w:p>
    <w:p w:rsidR="00700E83" w:rsidRDefault="00700E83" w14:paraId="1AC3412A" w14:textId="4FA798BC">
      <w:pPr>
        <w:pStyle w:val="CommentText"/>
      </w:pPr>
    </w:p>
  </w:comment>
  <w:comment w:initials="LS" w:author="Lul Shair" w:date="2024-11-04T04:53:00Z" w:id="502">
    <w:p w:rsidR="00700E83" w:rsidP="00E21B66" w:rsidRDefault="00700E83" w14:paraId="6462A66A" w14:textId="77777777">
      <w:pPr>
        <w:jc w:val="left"/>
      </w:pPr>
      <w:r>
        <w:rPr>
          <w:rStyle w:val="CommentReference"/>
        </w:rPr>
        <w:annotationRef/>
      </w:r>
      <w:r>
        <w:rPr>
          <w:sz w:val="20"/>
          <w:szCs w:val="20"/>
        </w:rPr>
        <w:t>In Addition to Vanesssa comments, The whole of this section needs to be revised. Include the risks discussed as well as the proposed mitigation measures.</w:t>
      </w:r>
    </w:p>
  </w:comment>
  <w:comment w:initials="h" w:author="hp" w:date="2024-11-19T09:24:00Z" w:id="503">
    <w:p w:rsidR="00700E83" w:rsidRDefault="00700E83" w14:paraId="72D1D068" w14:textId="3435DE7C">
      <w:pPr>
        <w:pStyle w:val="CommentText"/>
      </w:pPr>
      <w:r>
        <w:rPr>
          <w:rStyle w:val="CommentReference"/>
        </w:rPr>
        <w:annotationRef/>
      </w:r>
      <w:r>
        <w:t xml:space="preserve">Revised and updated into the main section of the document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B3FC031" w15:done="0"/>
  <w15:commentEx w15:paraId="2DE3674B" w15:paraIdParent="1B3FC031" w15:done="0"/>
  <w15:commentEx w15:paraId="6AAF7934" w15:done="0"/>
  <w15:commentEx w15:paraId="0D2C338B" w15:paraIdParent="6AAF7934" w15:done="0"/>
  <w15:commentEx w15:paraId="6C67E354" w15:done="0"/>
  <w15:commentEx w15:paraId="7B69BBFC" w15:paraIdParent="6C67E354" w15:done="0"/>
  <w15:commentEx w15:paraId="1B52EA1F" w15:done="0"/>
  <w15:commentEx w15:paraId="3B813422" w15:paraIdParent="1B52EA1F" w15:done="0"/>
  <w15:commentEx w15:paraId="52350C39" w15:done="0"/>
  <w15:commentEx w15:paraId="5057E48A" w15:paraIdParent="52350C39" w15:done="0"/>
  <w15:commentEx w15:paraId="3FE9B62C" w15:done="0"/>
  <w15:commentEx w15:paraId="7FC9BC8D" w15:paraIdParent="3FE9B62C" w15:done="0"/>
  <w15:commentEx w15:paraId="10A2AB93" w15:done="0"/>
  <w15:commentEx w15:paraId="20399789" w15:paraIdParent="10A2AB93" w15:done="0"/>
  <w15:commentEx w15:paraId="0C7FC05F" w15:done="0"/>
  <w15:commentEx w15:paraId="63AE5CA1" w15:paraIdParent="0C7FC05F" w15:done="0"/>
  <w15:commentEx w15:paraId="68EBC33A" w15:done="0"/>
  <w15:commentEx w15:paraId="0470FB8D" w15:paraIdParent="68EBC33A" w15:done="0"/>
  <w15:commentEx w15:paraId="5A13B79B" w15:done="0"/>
  <w15:commentEx w15:paraId="4A209C24" w15:paraIdParent="5A13B79B" w15:done="0"/>
  <w15:commentEx w15:paraId="77E1A095" w15:paraIdParent="5A13B79B" w15:done="0"/>
  <w15:commentEx w15:paraId="5060822F" w15:done="0"/>
  <w15:commentEx w15:paraId="1AA0BB76" w15:paraIdParent="5060822F" w15:done="0"/>
  <w15:commentEx w15:paraId="30E766A3" w15:done="0"/>
  <w15:commentEx w15:paraId="1AC3412A" w15:paraIdParent="30E766A3" w15:done="0"/>
  <w15:commentEx w15:paraId="6462A66A" w15:done="0"/>
  <w15:commentEx w15:paraId="72D1D068" w15:paraIdParent="6462A6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D31E5C" w16cex:dateUtc="2024-11-04T07:20:00Z"/>
  <w16cex:commentExtensible w16cex:durableId="2AD31E80" w16cex:dateUtc="2024-11-04T07:20:00Z"/>
  <w16cex:commentExtensible w16cex:durableId="2AD31FC9" w16cex:dateUtc="2024-11-04T07:26:00Z"/>
  <w16cex:commentExtensible w16cex:durableId="54C19C16" w16cex:dateUtc="2024-11-01T08:23:00Z"/>
  <w16cex:commentExtensible w16cex:durableId="504C1E13" w16cex:dateUtc="2024-11-04T10:36:00Z"/>
  <w16cex:commentExtensible w16cex:durableId="792B8479" w16cex:dateUtc="2024-11-01T08:46:00Z"/>
  <w16cex:commentExtensible w16cex:durableId="2DD29F3B" w16cex:dateUtc="2024-11-01T08:48:00Z"/>
  <w16cex:commentExtensible w16cex:durableId="3965D882" w16cex:dateUtc="2024-11-01T08:46:00Z"/>
  <w16cex:commentExtensible w16cex:durableId="2864A371" w16cex:dateUtc="2024-11-04T10:35:00Z"/>
  <w16cex:commentExtensible w16cex:durableId="6ABB65C1" w16cex:dateUtc="2024-11-04T10:10:00Z"/>
  <w16cex:commentExtensible w16cex:durableId="25D883D8" w16cex:dateUtc="2024-11-01T08:49:00Z"/>
  <w16cex:commentExtensible w16cex:durableId="0294FA2F" w16cex:dateUtc="2024-11-01T08:50:00Z"/>
  <w16cex:commentExtensible w16cex:durableId="3DA4E19F" w16cex:dateUtc="2024-11-04T0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B3FC031" w16cid:durableId="2AD31E5C"/>
  <w16cid:commentId w16cid:paraId="2DE3674B" w16cid:durableId="68EACBF1"/>
  <w16cid:commentId w16cid:paraId="6AAF7934" w16cid:durableId="2AD31E80"/>
  <w16cid:commentId w16cid:paraId="0D2C338B" w16cid:durableId="0511D90C"/>
  <w16cid:commentId w16cid:paraId="6C67E354" w16cid:durableId="2AD31FC9"/>
  <w16cid:commentId w16cid:paraId="7B69BBFC" w16cid:durableId="4A4E6DBF"/>
  <w16cid:commentId w16cid:paraId="1B52EA1F" w16cid:durableId="54C19C16"/>
  <w16cid:commentId w16cid:paraId="3B813422" w16cid:durableId="4B4B3E81"/>
  <w16cid:commentId w16cid:paraId="52350C39" w16cid:durableId="504C1E13"/>
  <w16cid:commentId w16cid:paraId="5057E48A" w16cid:durableId="280A8030"/>
  <w16cid:commentId w16cid:paraId="3FE9B62C" w16cid:durableId="792B8479"/>
  <w16cid:commentId w16cid:paraId="7FC9BC8D" w16cid:durableId="3D378A64"/>
  <w16cid:commentId w16cid:paraId="10A2AB93" w16cid:durableId="2DD29F3B"/>
  <w16cid:commentId w16cid:paraId="20399789" w16cid:durableId="2E28BF4E"/>
  <w16cid:commentId w16cid:paraId="0C7FC05F" w16cid:durableId="3965D882"/>
  <w16cid:commentId w16cid:paraId="63AE5CA1" w16cid:durableId="57178543"/>
  <w16cid:commentId w16cid:paraId="68EBC33A" w16cid:durableId="2864A371"/>
  <w16cid:commentId w16cid:paraId="0470FB8D" w16cid:durableId="3E93C1FD"/>
  <w16cid:commentId w16cid:paraId="5A13B79B" w16cid:durableId="6ABB65C1"/>
  <w16cid:commentId w16cid:paraId="4A209C24" w16cid:durableId="304506DD"/>
  <w16cid:commentId w16cid:paraId="77E1A095" w16cid:durableId="5F582AC8"/>
  <w16cid:commentId w16cid:paraId="5060822F" w16cid:durableId="25D883D8"/>
  <w16cid:commentId w16cid:paraId="1AA0BB76" w16cid:durableId="7ACF1A24"/>
  <w16cid:commentId w16cid:paraId="30E766A3" w16cid:durableId="0294FA2F"/>
  <w16cid:commentId w16cid:paraId="1AC3412A" w16cid:durableId="0BAF3A9A"/>
  <w16cid:commentId w16cid:paraId="6462A66A" w16cid:durableId="3DA4E19F"/>
  <w16cid:commentId w16cid:paraId="72D1D068" w16cid:durableId="51BE40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F1079" w:rsidRDefault="004F1079" w14:paraId="3CCB8C14" w14:textId="77777777">
      <w:pPr>
        <w:spacing w:after="0" w:line="240" w:lineRule="auto"/>
      </w:pPr>
      <w:r>
        <w:separator/>
      </w:r>
    </w:p>
  </w:endnote>
  <w:endnote w:type="continuationSeparator" w:id="0">
    <w:p w:rsidR="004F1079" w:rsidRDefault="004F1079" w14:paraId="3CD1858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700E83" w:rsidRDefault="00700E83" w14:paraId="25B01949" w14:textId="77777777">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5BAAAF2D" wp14:editId="3E0F4AE2">
              <wp:simplePos x="0" y="0"/>
              <wp:positionH relativeFrom="page">
                <wp:posOffset>8965945</wp:posOffset>
              </wp:positionH>
              <wp:positionV relativeFrom="page">
                <wp:posOffset>6991667</wp:posOffset>
              </wp:positionV>
              <wp:extent cx="231140" cy="1651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rsidR="00700E83" w:rsidRDefault="00700E83" w14:paraId="31DF194F" w14:textId="77777777">
                          <w:pPr>
                            <w:spacing w:line="244" w:lineRule="exact"/>
                            <w:ind w:left="60"/>
                          </w:pPr>
                        </w:p>
                      </w:txbxContent>
                    </wps:txbx>
                    <wps:bodyPr wrap="square" lIns="0" tIns="0" rIns="0" bIns="0" rtlCol="0">
                      <a:noAutofit/>
                    </wps:bodyPr>
                  </wps:wsp>
                </a:graphicData>
              </a:graphic>
            </wp:anchor>
          </w:drawing>
        </mc:Choice>
        <mc:Fallback>
          <w:pict>
            <v:shapetype id="_x0000_t202" coordsize="21600,21600" o:spt="202" path="m,l,21600r21600,l21600,xe" w14:anchorId="5BAAAF2D">
              <v:stroke joinstyle="miter"/>
              <v:path gradientshapeok="t" o:connecttype="rect"/>
            </v:shapetype>
            <v:shape id="Textbox 14" style="position:absolute;margin-left:706pt;margin-top:550.5pt;width:18.2pt;height:13pt;z-index:-25165721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">
              <v:path arrowok="t"/>
              <v:textbox inset="0,0,0,0">
                <w:txbxContent>
                  <w:p w:rsidR="00700E83" w:rsidRDefault="00700E83" w14:paraId="31DF194F" w14:textId="77777777">
                    <w:pPr>
                      <w:spacing w:line="244" w:lineRule="exact"/>
                      <w:ind w:left="6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700E83" w:rsidRDefault="00700E83" w14:paraId="04D55C14" w14:textId="77777777">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1C94A4D7" wp14:editId="0D848CD9">
              <wp:simplePos x="0" y="0"/>
              <wp:positionH relativeFrom="page">
                <wp:posOffset>6751320</wp:posOffset>
              </wp:positionH>
              <wp:positionV relativeFrom="page">
                <wp:posOffset>9274175</wp:posOffset>
              </wp:positionV>
              <wp:extent cx="147320" cy="165735"/>
              <wp:effectExtent l="0" t="0" r="0" b="0"/>
              <wp:wrapNone/>
              <wp:docPr id="21303205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E83" w:rsidRDefault="00700E83" w14:paraId="3D08C2D7" w14:textId="5330C8F8">
                          <w:pPr>
                            <w:spacing w:line="245" w:lineRule="exact"/>
                            <w:ind w:left="60"/>
                          </w:pPr>
                          <w:r>
                            <w:fldChar w:fldCharType="begin"/>
                          </w:r>
                          <w:r>
                            <w:instrText xml:space="preserve"> PAGE </w:instrText>
                          </w:r>
                          <w:r>
                            <w:fldChar w:fldCharType="separate"/>
                          </w:r>
                          <w:r w:rsidR="009A60B9">
                            <w:rPr>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C94A4D7">
              <v:stroke joinstyle="miter"/>
              <v:path gradientshapeok="t" o:connecttype="rect"/>
            </v:shapetype>
            <v:shape id="Text Box 7" style="position:absolute;margin-left:531.6pt;margin-top:730.25pt;width:11.6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OYtQIAALg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">
              <v:textbox inset="0,0,0,0">
                <w:txbxContent>
                  <w:p w:rsidR="00700E83" w:rsidRDefault="00700E83" w14:paraId="3D08C2D7" w14:textId="5330C8F8">
                    <w:pPr>
                      <w:spacing w:line="245" w:lineRule="exact"/>
                      <w:ind w:left="60"/>
                    </w:pPr>
                    <w:r>
                      <w:fldChar w:fldCharType="begin"/>
                    </w:r>
                    <w:r>
                      <w:instrText xml:space="preserve"> PAGE </w:instrText>
                    </w:r>
                    <w:r>
                      <w:fldChar w:fldCharType="separate"/>
                    </w:r>
                    <w:r w:rsidR="009A60B9">
                      <w:rPr>
                        <w:noProof/>
                      </w:rPr>
                      <w:t>31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700E83" w:rsidRDefault="00700E83" w14:paraId="1196887E" w14:textId="77777777">
    <w:pPr>
      <w:pStyle w:val="BodyText"/>
      <w:spacing w:line="14" w:lineRule="auto"/>
      <w:rPr>
        <w:sz w:val="20"/>
      </w:rPr>
    </w:pPr>
    <w:r>
      <w:rPr>
        <w:noProof/>
      </w:rPr>
      <mc:AlternateContent>
        <mc:Choice Requires="wps">
          <w:drawing>
            <wp:anchor distT="0" distB="0" distL="0" distR="0" simplePos="0" relativeHeight="251667456" behindDoc="1" locked="0" layoutInCell="1" allowOverlap="1" wp14:anchorId="100F88DF" wp14:editId="3F029878">
              <wp:simplePos x="0" y="0"/>
              <wp:positionH relativeFrom="page">
                <wp:posOffset>10128504</wp:posOffset>
              </wp:positionH>
              <wp:positionV relativeFrom="page">
                <wp:posOffset>6785864</wp:posOffset>
              </wp:positionV>
              <wp:extent cx="160020" cy="16573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700E83" w:rsidRDefault="00700E83" w14:paraId="1B15FE21" w14:textId="71574D85">
                          <w:pPr>
                            <w:spacing w:line="245" w:lineRule="exact"/>
                            <w:ind w:left="60"/>
                          </w:pPr>
                          <w:r>
                            <w:rPr>
                              <w:spacing w:val="-10"/>
                            </w:rPr>
                            <w:fldChar w:fldCharType="begin"/>
                          </w:r>
                          <w:r>
                            <w:rPr>
                              <w:spacing w:val="-10"/>
                            </w:rPr>
                            <w:instrText xml:space="preserve"> PAGE </w:instrText>
                          </w:r>
                          <w:r>
                            <w:rPr>
                              <w:spacing w:val="-10"/>
                            </w:rPr>
                            <w:fldChar w:fldCharType="separate"/>
                          </w:r>
                          <w:r w:rsidR="00D90E1E">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100F88DF">
              <v:stroke joinstyle="miter"/>
              <v:path gradientshapeok="t" o:connecttype="rect"/>
            </v:shapetype>
            <v:shape id="Textbox 104" style="position:absolute;margin-left:797.5pt;margin-top:534.3pt;width:12.6pt;height:13.05pt;z-index:-251649024;visibility:visible;mso-wrap-style:square;mso-wrap-distance-left:0;mso-wrap-distance-top:0;mso-wrap-distance-right:0;mso-wrap-distance-bottom:0;mso-position-horizontal:absolute;mso-position-horizontal-relative:page;mso-position-vertical:absolute;mso-position-vertical-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">
              <v:path arrowok="t"/>
              <v:textbox inset="0,0,0,0">
                <w:txbxContent>
                  <w:p w:rsidR="00700E83" w:rsidRDefault="00700E83" w14:paraId="1B15FE21" w14:textId="71574D85">
                    <w:pPr>
                      <w:spacing w:line="245" w:lineRule="exact"/>
                      <w:ind w:left="60"/>
                    </w:pPr>
                    <w:r>
                      <w:rPr>
                        <w:spacing w:val="-10"/>
                      </w:rPr>
                      <w:fldChar w:fldCharType="begin"/>
                    </w:r>
                    <w:r>
                      <w:rPr>
                        <w:spacing w:val="-10"/>
                      </w:rPr>
                      <w:instrText xml:space="preserve"> PAGE </w:instrText>
                    </w:r>
                    <w:r>
                      <w:rPr>
                        <w:spacing w:val="-10"/>
                      </w:rPr>
                      <w:fldChar w:fldCharType="separate"/>
                    </w:r>
                    <w:r w:rsidR="00D90E1E">
                      <w:rPr>
                        <w:noProof/>
                        <w:spacing w:val="-10"/>
                      </w:rPr>
                      <w:t>6</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5580967"/>
      <w:docPartObj>
        <w:docPartGallery w:val="Page Numbers (Bottom of Page)"/>
        <w:docPartUnique/>
      </w:docPartObj>
    </w:sdtPr>
    <w:sdtEndPr>
      <w:rPr>
        <w:noProof/>
      </w:rPr>
    </w:sdtEndPr>
    <w:sdtContent>
      <w:p w:rsidR="00700E83" w:rsidRDefault="00700E83" w14:paraId="42B1C17E" w14:textId="0B6827E9">
        <w:pPr>
          <w:pStyle w:val="Footer"/>
          <w:jc w:val="right"/>
        </w:pPr>
        <w:r>
          <w:fldChar w:fldCharType="begin"/>
        </w:r>
        <w:r>
          <w:instrText xml:space="preserve"> PAGE   \* MERGEFORMAT </w:instrText>
        </w:r>
        <w:r>
          <w:fldChar w:fldCharType="separate"/>
        </w:r>
        <w:r w:rsidR="00D90E1E">
          <w:rPr>
            <w:noProof/>
          </w:rPr>
          <w:t>15</w:t>
        </w:r>
        <w:r>
          <w:rPr>
            <w:noProof/>
          </w:rPr>
          <w:fldChar w:fldCharType="end"/>
        </w:r>
      </w:p>
    </w:sdtContent>
  </w:sdt>
  <w:p w:rsidR="00700E83" w:rsidRDefault="00700E83" w14:paraId="2D9D9512" w14:textId="6458EE1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F1079" w:rsidRDefault="004F1079" w14:paraId="1742A10E" w14:textId="77777777">
      <w:pPr>
        <w:spacing w:after="0" w:line="240" w:lineRule="auto"/>
      </w:pPr>
      <w:r>
        <w:separator/>
      </w:r>
    </w:p>
  </w:footnote>
  <w:footnote w:type="continuationSeparator" w:id="0">
    <w:p w:rsidR="004F1079" w:rsidRDefault="004F1079" w14:paraId="342054A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1.5pt;height:10.5pt;visibility:visible;mso-wrap-style:square" o:bullet="t" type="#_x0000_t75">
        <v:imagedata o:title="" r:id="rId1"/>
        <o:lock v:ext="edit" aspectratio="f"/>
      </v:shape>
    </w:pict>
  </w:numPicBullet>
  <w:abstractNum xmlns:w="http://schemas.openxmlformats.org/wordprocessingml/2006/main" w:abstractNumId="66">
    <w:nsid w:val="2b0bb0ae"/>
    <w:multiLevelType xmlns:w="http://schemas.openxmlformats.org/wordprocessingml/2006/main" w:val="hybridMultilevel"/>
    <w:lvl xmlns:w="http://schemas.openxmlformats.org/wordprocessingml/2006/main" w:ilvl="0">
      <w:start w:val="1"/>
      <w:numFmt w:val="bullet"/>
      <w:lvlText w:val="ü"/>
      <w:lvlJc w:val="left"/>
      <w:pPr>
        <w:ind w:left="878" w:hanging="360"/>
      </w:pPr>
      <w:rPr>
        <w:rFonts w:hint="default" w:ascii="Wingdings" w:hAnsi="Wingdings"/>
      </w:rPr>
    </w:lvl>
    <w:lvl xmlns:w="http://schemas.openxmlformats.org/wordprocessingml/2006/main" w:ilvl="1">
      <w:start w:val="1"/>
      <w:numFmt w:val="bullet"/>
      <w:lvlText w:val="o"/>
      <w:lvlJc w:val="left"/>
      <w:pPr>
        <w:ind w:left="1598" w:hanging="360"/>
      </w:pPr>
      <w:rPr>
        <w:rFonts w:hint="default" w:ascii="Courier New" w:hAnsi="Courier New"/>
      </w:rPr>
    </w:lvl>
    <w:lvl xmlns:w="http://schemas.openxmlformats.org/wordprocessingml/2006/main" w:ilvl="2">
      <w:start w:val="1"/>
      <w:numFmt w:val="bullet"/>
      <w:lvlText w:val=""/>
      <w:lvlJc w:val="left"/>
      <w:pPr>
        <w:ind w:left="2318" w:hanging="360"/>
      </w:pPr>
      <w:rPr>
        <w:rFonts w:hint="default" w:ascii="Wingdings" w:hAnsi="Wingdings"/>
      </w:rPr>
    </w:lvl>
    <w:lvl xmlns:w="http://schemas.openxmlformats.org/wordprocessingml/2006/main" w:ilvl="3">
      <w:start w:val="1"/>
      <w:numFmt w:val="bullet"/>
      <w:lvlText w:val=""/>
      <w:lvlJc w:val="left"/>
      <w:pPr>
        <w:ind w:left="3038" w:hanging="360"/>
      </w:pPr>
      <w:rPr>
        <w:rFonts w:hint="default" w:ascii="Symbol" w:hAnsi="Symbol"/>
      </w:rPr>
    </w:lvl>
    <w:lvl xmlns:w="http://schemas.openxmlformats.org/wordprocessingml/2006/main" w:ilvl="4">
      <w:start w:val="1"/>
      <w:numFmt w:val="bullet"/>
      <w:lvlText w:val="o"/>
      <w:lvlJc w:val="left"/>
      <w:pPr>
        <w:ind w:left="3758" w:hanging="360"/>
      </w:pPr>
      <w:rPr>
        <w:rFonts w:hint="default" w:ascii="Courier New" w:hAnsi="Courier New"/>
      </w:rPr>
    </w:lvl>
    <w:lvl xmlns:w="http://schemas.openxmlformats.org/wordprocessingml/2006/main" w:ilvl="5">
      <w:start w:val="1"/>
      <w:numFmt w:val="bullet"/>
      <w:lvlText w:val=""/>
      <w:lvlJc w:val="left"/>
      <w:pPr>
        <w:ind w:left="4478" w:hanging="360"/>
      </w:pPr>
      <w:rPr>
        <w:rFonts w:hint="default" w:ascii="Wingdings" w:hAnsi="Wingdings"/>
      </w:rPr>
    </w:lvl>
    <w:lvl xmlns:w="http://schemas.openxmlformats.org/wordprocessingml/2006/main" w:ilvl="6">
      <w:start w:val="1"/>
      <w:numFmt w:val="bullet"/>
      <w:lvlText w:val=""/>
      <w:lvlJc w:val="left"/>
      <w:pPr>
        <w:ind w:left="5198" w:hanging="360"/>
      </w:pPr>
      <w:rPr>
        <w:rFonts w:hint="default" w:ascii="Symbol" w:hAnsi="Symbol"/>
      </w:rPr>
    </w:lvl>
    <w:lvl xmlns:w="http://schemas.openxmlformats.org/wordprocessingml/2006/main" w:ilvl="7">
      <w:start w:val="1"/>
      <w:numFmt w:val="bullet"/>
      <w:lvlText w:val="o"/>
      <w:lvlJc w:val="left"/>
      <w:pPr>
        <w:ind w:left="5918" w:hanging="360"/>
      </w:pPr>
      <w:rPr>
        <w:rFonts w:hint="default" w:ascii="Courier New" w:hAnsi="Courier New"/>
      </w:rPr>
    </w:lvl>
    <w:lvl xmlns:w="http://schemas.openxmlformats.org/wordprocessingml/2006/main" w:ilvl="8">
      <w:start w:val="1"/>
      <w:numFmt w:val="bullet"/>
      <w:lvlText w:val=""/>
      <w:lvlJc w:val="left"/>
      <w:pPr>
        <w:ind w:left="6638" w:hanging="360"/>
      </w:pPr>
      <w:rPr>
        <w:rFonts w:hint="default" w:ascii="Wingdings" w:hAnsi="Wingdings"/>
      </w:rPr>
    </w:lvl>
  </w:abstractNum>
  <w:abstractNum w:abstractNumId="0" w15:restartNumberingAfterBreak="0">
    <w:nsid w:val="00765093"/>
    <w:multiLevelType w:val="hybridMultilevel"/>
    <w:tmpl w:val="CDB2BE4E"/>
    <w:lvl w:ilvl="0" w:tplc="32B0FDAE">
      <w:start w:val="1"/>
      <w:numFmt w:val="bullet"/>
      <w:lvlText w:val=""/>
      <w:lvlJc w:val="left"/>
      <w:pPr>
        <w:ind w:left="720" w:hanging="360"/>
      </w:pPr>
      <w:rPr>
        <w:rFonts w:ascii="Symbol" w:hAnsi="Symbol"/>
      </w:rPr>
    </w:lvl>
    <w:lvl w:ilvl="1" w:tplc="A1A4BA28">
      <w:start w:val="1"/>
      <w:numFmt w:val="bullet"/>
      <w:lvlText w:val=""/>
      <w:lvlJc w:val="left"/>
      <w:pPr>
        <w:ind w:left="720" w:hanging="360"/>
      </w:pPr>
      <w:rPr>
        <w:rFonts w:ascii="Symbol" w:hAnsi="Symbol"/>
      </w:rPr>
    </w:lvl>
    <w:lvl w:ilvl="2" w:tplc="499EA076">
      <w:start w:val="1"/>
      <w:numFmt w:val="bullet"/>
      <w:lvlText w:val=""/>
      <w:lvlJc w:val="left"/>
      <w:pPr>
        <w:ind w:left="720" w:hanging="360"/>
      </w:pPr>
      <w:rPr>
        <w:rFonts w:ascii="Symbol" w:hAnsi="Symbol"/>
      </w:rPr>
    </w:lvl>
    <w:lvl w:ilvl="3" w:tplc="4D32CE86">
      <w:start w:val="1"/>
      <w:numFmt w:val="bullet"/>
      <w:lvlText w:val=""/>
      <w:lvlJc w:val="left"/>
      <w:pPr>
        <w:ind w:left="720" w:hanging="360"/>
      </w:pPr>
      <w:rPr>
        <w:rFonts w:ascii="Symbol" w:hAnsi="Symbol"/>
      </w:rPr>
    </w:lvl>
    <w:lvl w:ilvl="4" w:tplc="8D2C5C6C">
      <w:start w:val="1"/>
      <w:numFmt w:val="bullet"/>
      <w:lvlText w:val=""/>
      <w:lvlJc w:val="left"/>
      <w:pPr>
        <w:ind w:left="720" w:hanging="360"/>
      </w:pPr>
      <w:rPr>
        <w:rFonts w:ascii="Symbol" w:hAnsi="Symbol"/>
      </w:rPr>
    </w:lvl>
    <w:lvl w:ilvl="5" w:tplc="399A2324">
      <w:start w:val="1"/>
      <w:numFmt w:val="bullet"/>
      <w:lvlText w:val=""/>
      <w:lvlJc w:val="left"/>
      <w:pPr>
        <w:ind w:left="720" w:hanging="360"/>
      </w:pPr>
      <w:rPr>
        <w:rFonts w:ascii="Symbol" w:hAnsi="Symbol"/>
      </w:rPr>
    </w:lvl>
    <w:lvl w:ilvl="6" w:tplc="7BCA56DC">
      <w:start w:val="1"/>
      <w:numFmt w:val="bullet"/>
      <w:lvlText w:val=""/>
      <w:lvlJc w:val="left"/>
      <w:pPr>
        <w:ind w:left="720" w:hanging="360"/>
      </w:pPr>
      <w:rPr>
        <w:rFonts w:ascii="Symbol" w:hAnsi="Symbol"/>
      </w:rPr>
    </w:lvl>
    <w:lvl w:ilvl="7" w:tplc="992C984E">
      <w:start w:val="1"/>
      <w:numFmt w:val="bullet"/>
      <w:lvlText w:val=""/>
      <w:lvlJc w:val="left"/>
      <w:pPr>
        <w:ind w:left="720" w:hanging="360"/>
      </w:pPr>
      <w:rPr>
        <w:rFonts w:ascii="Symbol" w:hAnsi="Symbol"/>
      </w:rPr>
    </w:lvl>
    <w:lvl w:ilvl="8" w:tplc="7F602B5E">
      <w:start w:val="1"/>
      <w:numFmt w:val="bullet"/>
      <w:lvlText w:val=""/>
      <w:lvlJc w:val="left"/>
      <w:pPr>
        <w:ind w:left="720" w:hanging="360"/>
      </w:pPr>
      <w:rPr>
        <w:rFonts w:ascii="Symbol" w:hAnsi="Symbol"/>
      </w:rPr>
    </w:lvl>
  </w:abstractNum>
  <w:abstractNum w:abstractNumId="1" w15:restartNumberingAfterBreak="0">
    <w:nsid w:val="052747FE"/>
    <w:multiLevelType w:val="hybridMultilevel"/>
    <w:tmpl w:val="D0AA9D84"/>
    <w:lvl w:ilvl="0" w:tplc="5494424C">
      <w:start w:val="1"/>
      <w:numFmt w:val="decimal"/>
      <w:lvlText w:val="%1."/>
      <w:lvlJc w:val="left"/>
      <w:pPr>
        <w:ind w:left="878" w:hanging="360"/>
      </w:pPr>
      <w:rPr>
        <w:rFonts w:hint="default"/>
        <w:sz w:val="26"/>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2" w15:restartNumberingAfterBreak="0">
    <w:nsid w:val="06AC1FEB"/>
    <w:multiLevelType w:val="hybridMultilevel"/>
    <w:tmpl w:val="5F98B47A"/>
    <w:lvl w:ilvl="0" w:tplc="4E92CCDA">
      <w:numFmt w:val="bullet"/>
      <w:lvlText w:val=""/>
      <w:lvlJc w:val="left"/>
      <w:pPr>
        <w:ind w:left="208" w:hanging="192"/>
      </w:pPr>
      <w:rPr>
        <w:rFonts w:hint="default" w:ascii="Symbol" w:hAnsi="Symbol" w:eastAsia="Symbol" w:cs="Symbol"/>
        <w:b w:val="0"/>
        <w:bCs w:val="0"/>
        <w:i w:val="0"/>
        <w:iCs w:val="0"/>
        <w:spacing w:val="0"/>
        <w:w w:val="100"/>
        <w:sz w:val="20"/>
        <w:szCs w:val="20"/>
        <w:lang w:val="en-US" w:eastAsia="en-US" w:bidi="ar-SA"/>
      </w:rPr>
    </w:lvl>
    <w:lvl w:ilvl="1" w:tplc="7F3EFB88">
      <w:numFmt w:val="bullet"/>
      <w:lvlText w:val="•"/>
      <w:lvlJc w:val="left"/>
      <w:pPr>
        <w:ind w:left="485" w:hanging="192"/>
      </w:pPr>
      <w:rPr>
        <w:rFonts w:hint="default"/>
        <w:lang w:val="en-US" w:eastAsia="en-US" w:bidi="ar-SA"/>
      </w:rPr>
    </w:lvl>
    <w:lvl w:ilvl="2" w:tplc="58AAE546">
      <w:numFmt w:val="bullet"/>
      <w:lvlText w:val="•"/>
      <w:lvlJc w:val="left"/>
      <w:pPr>
        <w:ind w:left="770" w:hanging="192"/>
      </w:pPr>
      <w:rPr>
        <w:rFonts w:hint="default"/>
        <w:lang w:val="en-US" w:eastAsia="en-US" w:bidi="ar-SA"/>
      </w:rPr>
    </w:lvl>
    <w:lvl w:ilvl="3" w:tplc="6F7AF304">
      <w:numFmt w:val="bullet"/>
      <w:lvlText w:val="•"/>
      <w:lvlJc w:val="left"/>
      <w:pPr>
        <w:ind w:left="1055" w:hanging="192"/>
      </w:pPr>
      <w:rPr>
        <w:rFonts w:hint="default"/>
        <w:lang w:val="en-US" w:eastAsia="en-US" w:bidi="ar-SA"/>
      </w:rPr>
    </w:lvl>
    <w:lvl w:ilvl="4" w:tplc="959642C6">
      <w:numFmt w:val="bullet"/>
      <w:lvlText w:val="•"/>
      <w:lvlJc w:val="left"/>
      <w:pPr>
        <w:ind w:left="1340" w:hanging="192"/>
      </w:pPr>
      <w:rPr>
        <w:rFonts w:hint="default"/>
        <w:lang w:val="en-US" w:eastAsia="en-US" w:bidi="ar-SA"/>
      </w:rPr>
    </w:lvl>
    <w:lvl w:ilvl="5" w:tplc="030C2BF4">
      <w:numFmt w:val="bullet"/>
      <w:lvlText w:val="•"/>
      <w:lvlJc w:val="left"/>
      <w:pPr>
        <w:ind w:left="1625" w:hanging="192"/>
      </w:pPr>
      <w:rPr>
        <w:rFonts w:hint="default"/>
        <w:lang w:val="en-US" w:eastAsia="en-US" w:bidi="ar-SA"/>
      </w:rPr>
    </w:lvl>
    <w:lvl w:ilvl="6" w:tplc="752EC8A8">
      <w:numFmt w:val="bullet"/>
      <w:lvlText w:val="•"/>
      <w:lvlJc w:val="left"/>
      <w:pPr>
        <w:ind w:left="1910" w:hanging="192"/>
      </w:pPr>
      <w:rPr>
        <w:rFonts w:hint="default"/>
        <w:lang w:val="en-US" w:eastAsia="en-US" w:bidi="ar-SA"/>
      </w:rPr>
    </w:lvl>
    <w:lvl w:ilvl="7" w:tplc="7AEC1B5A">
      <w:numFmt w:val="bullet"/>
      <w:lvlText w:val="•"/>
      <w:lvlJc w:val="left"/>
      <w:pPr>
        <w:ind w:left="2195" w:hanging="192"/>
      </w:pPr>
      <w:rPr>
        <w:rFonts w:hint="default"/>
        <w:lang w:val="en-US" w:eastAsia="en-US" w:bidi="ar-SA"/>
      </w:rPr>
    </w:lvl>
    <w:lvl w:ilvl="8" w:tplc="BCA21378">
      <w:numFmt w:val="bullet"/>
      <w:lvlText w:val="•"/>
      <w:lvlJc w:val="left"/>
      <w:pPr>
        <w:ind w:left="2480" w:hanging="192"/>
      </w:pPr>
      <w:rPr>
        <w:rFonts w:hint="default"/>
        <w:lang w:val="en-US" w:eastAsia="en-US" w:bidi="ar-SA"/>
      </w:rPr>
    </w:lvl>
  </w:abstractNum>
  <w:abstractNum w:abstractNumId="3" w15:restartNumberingAfterBreak="0">
    <w:nsid w:val="099413EB"/>
    <w:multiLevelType w:val="hybridMultilevel"/>
    <w:tmpl w:val="B0A8B08A"/>
    <w:lvl w:ilvl="0" w:tplc="25AEE304">
      <w:numFmt w:val="bullet"/>
      <w:lvlText w:val=""/>
      <w:lvlJc w:val="left"/>
      <w:pPr>
        <w:ind w:left="400" w:hanging="360"/>
      </w:pPr>
      <w:rPr>
        <w:rFonts w:hint="default" w:ascii="Symbol" w:hAnsi="Symbol" w:eastAsia="Symbol" w:cs="Symbol"/>
        <w:b w:val="0"/>
        <w:bCs w:val="0"/>
        <w:i w:val="0"/>
        <w:iCs w:val="0"/>
        <w:spacing w:val="0"/>
        <w:w w:val="100"/>
        <w:sz w:val="20"/>
        <w:szCs w:val="20"/>
        <w:lang w:val="en-US" w:eastAsia="en-US" w:bidi="ar-SA"/>
      </w:rPr>
    </w:lvl>
    <w:lvl w:ilvl="1" w:tplc="BF1295C2">
      <w:numFmt w:val="bullet"/>
      <w:lvlText w:val="•"/>
      <w:lvlJc w:val="left"/>
      <w:pPr>
        <w:ind w:left="665" w:hanging="360"/>
      </w:pPr>
      <w:rPr>
        <w:rFonts w:hint="default"/>
        <w:lang w:val="en-US" w:eastAsia="en-US" w:bidi="ar-SA"/>
      </w:rPr>
    </w:lvl>
    <w:lvl w:ilvl="2" w:tplc="AC1C5EE8">
      <w:numFmt w:val="bullet"/>
      <w:lvlText w:val="•"/>
      <w:lvlJc w:val="left"/>
      <w:pPr>
        <w:ind w:left="930" w:hanging="360"/>
      </w:pPr>
      <w:rPr>
        <w:rFonts w:hint="default"/>
        <w:lang w:val="en-US" w:eastAsia="en-US" w:bidi="ar-SA"/>
      </w:rPr>
    </w:lvl>
    <w:lvl w:ilvl="3" w:tplc="65A855CC">
      <w:numFmt w:val="bullet"/>
      <w:lvlText w:val="•"/>
      <w:lvlJc w:val="left"/>
      <w:pPr>
        <w:ind w:left="1195" w:hanging="360"/>
      </w:pPr>
      <w:rPr>
        <w:rFonts w:hint="default"/>
        <w:lang w:val="en-US" w:eastAsia="en-US" w:bidi="ar-SA"/>
      </w:rPr>
    </w:lvl>
    <w:lvl w:ilvl="4" w:tplc="FE603B86">
      <w:numFmt w:val="bullet"/>
      <w:lvlText w:val="•"/>
      <w:lvlJc w:val="left"/>
      <w:pPr>
        <w:ind w:left="1460" w:hanging="360"/>
      </w:pPr>
      <w:rPr>
        <w:rFonts w:hint="default"/>
        <w:lang w:val="en-US" w:eastAsia="en-US" w:bidi="ar-SA"/>
      </w:rPr>
    </w:lvl>
    <w:lvl w:ilvl="5" w:tplc="E6587806">
      <w:numFmt w:val="bullet"/>
      <w:lvlText w:val="•"/>
      <w:lvlJc w:val="left"/>
      <w:pPr>
        <w:ind w:left="1725" w:hanging="360"/>
      </w:pPr>
      <w:rPr>
        <w:rFonts w:hint="default"/>
        <w:lang w:val="en-US" w:eastAsia="en-US" w:bidi="ar-SA"/>
      </w:rPr>
    </w:lvl>
    <w:lvl w:ilvl="6" w:tplc="195413C6">
      <w:numFmt w:val="bullet"/>
      <w:lvlText w:val="•"/>
      <w:lvlJc w:val="left"/>
      <w:pPr>
        <w:ind w:left="1990" w:hanging="360"/>
      </w:pPr>
      <w:rPr>
        <w:rFonts w:hint="default"/>
        <w:lang w:val="en-US" w:eastAsia="en-US" w:bidi="ar-SA"/>
      </w:rPr>
    </w:lvl>
    <w:lvl w:ilvl="7" w:tplc="12C42DD2">
      <w:numFmt w:val="bullet"/>
      <w:lvlText w:val="•"/>
      <w:lvlJc w:val="left"/>
      <w:pPr>
        <w:ind w:left="2255" w:hanging="360"/>
      </w:pPr>
      <w:rPr>
        <w:rFonts w:hint="default"/>
        <w:lang w:val="en-US" w:eastAsia="en-US" w:bidi="ar-SA"/>
      </w:rPr>
    </w:lvl>
    <w:lvl w:ilvl="8" w:tplc="34D8A3FE">
      <w:numFmt w:val="bullet"/>
      <w:lvlText w:val="•"/>
      <w:lvlJc w:val="left"/>
      <w:pPr>
        <w:ind w:left="2520" w:hanging="360"/>
      </w:pPr>
      <w:rPr>
        <w:rFonts w:hint="default"/>
        <w:lang w:val="en-US" w:eastAsia="en-US" w:bidi="ar-SA"/>
      </w:rPr>
    </w:lvl>
  </w:abstractNum>
  <w:abstractNum w:abstractNumId="4" w15:restartNumberingAfterBreak="0">
    <w:nsid w:val="0D471E15"/>
    <w:multiLevelType w:val="hybridMultilevel"/>
    <w:tmpl w:val="6DBC2AAE"/>
    <w:lvl w:ilvl="0" w:tplc="E380343C">
      <w:numFmt w:val="bullet"/>
      <w:lvlText w:val="•"/>
      <w:lvlJc w:val="left"/>
      <w:pPr>
        <w:ind w:left="102" w:hanging="176"/>
      </w:pPr>
      <w:rPr>
        <w:rFonts w:hint="default" w:ascii="Calibri" w:hAnsi="Calibri" w:eastAsia="Calibri" w:cs="Calibri"/>
        <w:b w:val="0"/>
        <w:bCs w:val="0"/>
        <w:i w:val="0"/>
        <w:iCs w:val="0"/>
        <w:spacing w:val="0"/>
        <w:w w:val="100"/>
        <w:sz w:val="24"/>
        <w:szCs w:val="24"/>
        <w:lang w:val="en-US" w:eastAsia="en-US" w:bidi="ar-SA"/>
      </w:rPr>
    </w:lvl>
    <w:lvl w:ilvl="1" w:tplc="3B1AA990">
      <w:numFmt w:val="bullet"/>
      <w:lvlText w:val="•"/>
      <w:lvlJc w:val="left"/>
      <w:pPr>
        <w:ind w:left="788" w:hanging="176"/>
      </w:pPr>
      <w:rPr>
        <w:rFonts w:hint="default"/>
        <w:lang w:val="en-US" w:eastAsia="en-US" w:bidi="ar-SA"/>
      </w:rPr>
    </w:lvl>
    <w:lvl w:ilvl="2" w:tplc="82486DD4">
      <w:numFmt w:val="bullet"/>
      <w:lvlText w:val="•"/>
      <w:lvlJc w:val="left"/>
      <w:pPr>
        <w:ind w:left="1476" w:hanging="176"/>
      </w:pPr>
      <w:rPr>
        <w:rFonts w:hint="default"/>
        <w:lang w:val="en-US" w:eastAsia="en-US" w:bidi="ar-SA"/>
      </w:rPr>
    </w:lvl>
    <w:lvl w:ilvl="3" w:tplc="E63ADC66">
      <w:numFmt w:val="bullet"/>
      <w:lvlText w:val="•"/>
      <w:lvlJc w:val="left"/>
      <w:pPr>
        <w:ind w:left="2164" w:hanging="176"/>
      </w:pPr>
      <w:rPr>
        <w:rFonts w:hint="default"/>
        <w:lang w:val="en-US" w:eastAsia="en-US" w:bidi="ar-SA"/>
      </w:rPr>
    </w:lvl>
    <w:lvl w:ilvl="4" w:tplc="BE00795E">
      <w:numFmt w:val="bullet"/>
      <w:lvlText w:val="•"/>
      <w:lvlJc w:val="left"/>
      <w:pPr>
        <w:ind w:left="2852" w:hanging="176"/>
      </w:pPr>
      <w:rPr>
        <w:rFonts w:hint="default"/>
        <w:lang w:val="en-US" w:eastAsia="en-US" w:bidi="ar-SA"/>
      </w:rPr>
    </w:lvl>
    <w:lvl w:ilvl="5" w:tplc="A37C5A32">
      <w:numFmt w:val="bullet"/>
      <w:lvlText w:val="•"/>
      <w:lvlJc w:val="left"/>
      <w:pPr>
        <w:ind w:left="3540" w:hanging="176"/>
      </w:pPr>
      <w:rPr>
        <w:rFonts w:hint="default"/>
        <w:lang w:val="en-US" w:eastAsia="en-US" w:bidi="ar-SA"/>
      </w:rPr>
    </w:lvl>
    <w:lvl w:ilvl="6" w:tplc="93AE19B8">
      <w:numFmt w:val="bullet"/>
      <w:lvlText w:val="•"/>
      <w:lvlJc w:val="left"/>
      <w:pPr>
        <w:ind w:left="4228" w:hanging="176"/>
      </w:pPr>
      <w:rPr>
        <w:rFonts w:hint="default"/>
        <w:lang w:val="en-US" w:eastAsia="en-US" w:bidi="ar-SA"/>
      </w:rPr>
    </w:lvl>
    <w:lvl w:ilvl="7" w:tplc="FD1480D6">
      <w:numFmt w:val="bullet"/>
      <w:lvlText w:val="•"/>
      <w:lvlJc w:val="left"/>
      <w:pPr>
        <w:ind w:left="4916" w:hanging="176"/>
      </w:pPr>
      <w:rPr>
        <w:rFonts w:hint="default"/>
        <w:lang w:val="en-US" w:eastAsia="en-US" w:bidi="ar-SA"/>
      </w:rPr>
    </w:lvl>
    <w:lvl w:ilvl="8" w:tplc="35A6A022">
      <w:numFmt w:val="bullet"/>
      <w:lvlText w:val="•"/>
      <w:lvlJc w:val="left"/>
      <w:pPr>
        <w:ind w:left="5604" w:hanging="176"/>
      </w:pPr>
      <w:rPr>
        <w:rFonts w:hint="default"/>
        <w:lang w:val="en-US" w:eastAsia="en-US" w:bidi="ar-SA"/>
      </w:rPr>
    </w:lvl>
  </w:abstractNum>
  <w:abstractNum w:abstractNumId="5" w15:restartNumberingAfterBreak="0">
    <w:nsid w:val="0D936C9C"/>
    <w:multiLevelType w:val="hybridMultilevel"/>
    <w:tmpl w:val="B8AAFC68"/>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E0C0D4C"/>
    <w:multiLevelType w:val="hybridMultilevel"/>
    <w:tmpl w:val="B0D8C8E8"/>
    <w:lvl w:ilvl="0" w:tplc="212E462E">
      <w:numFmt w:val="bullet"/>
      <w:lvlText w:val=""/>
      <w:lvlJc w:val="left"/>
      <w:pPr>
        <w:ind w:left="208" w:hanging="192"/>
      </w:pPr>
      <w:rPr>
        <w:rFonts w:hint="default" w:ascii="Symbol" w:hAnsi="Symbol" w:eastAsia="Symbol" w:cs="Symbol"/>
        <w:b w:val="0"/>
        <w:bCs w:val="0"/>
        <w:i w:val="0"/>
        <w:iCs w:val="0"/>
        <w:spacing w:val="0"/>
        <w:w w:val="100"/>
        <w:sz w:val="20"/>
        <w:szCs w:val="20"/>
        <w:lang w:val="en-US" w:eastAsia="en-US" w:bidi="ar-SA"/>
      </w:rPr>
    </w:lvl>
    <w:lvl w:ilvl="1" w:tplc="CF10253E">
      <w:numFmt w:val="bullet"/>
      <w:lvlText w:val="•"/>
      <w:lvlJc w:val="left"/>
      <w:pPr>
        <w:ind w:left="485" w:hanging="192"/>
      </w:pPr>
      <w:rPr>
        <w:rFonts w:hint="default"/>
        <w:lang w:val="en-US" w:eastAsia="en-US" w:bidi="ar-SA"/>
      </w:rPr>
    </w:lvl>
    <w:lvl w:ilvl="2" w:tplc="19961942">
      <w:numFmt w:val="bullet"/>
      <w:lvlText w:val="•"/>
      <w:lvlJc w:val="left"/>
      <w:pPr>
        <w:ind w:left="770" w:hanging="192"/>
      </w:pPr>
      <w:rPr>
        <w:rFonts w:hint="default"/>
        <w:lang w:val="en-US" w:eastAsia="en-US" w:bidi="ar-SA"/>
      </w:rPr>
    </w:lvl>
    <w:lvl w:ilvl="3" w:tplc="7CECCA3E">
      <w:numFmt w:val="bullet"/>
      <w:lvlText w:val="•"/>
      <w:lvlJc w:val="left"/>
      <w:pPr>
        <w:ind w:left="1055" w:hanging="192"/>
      </w:pPr>
      <w:rPr>
        <w:rFonts w:hint="default"/>
        <w:lang w:val="en-US" w:eastAsia="en-US" w:bidi="ar-SA"/>
      </w:rPr>
    </w:lvl>
    <w:lvl w:ilvl="4" w:tplc="498AA07A">
      <w:numFmt w:val="bullet"/>
      <w:lvlText w:val="•"/>
      <w:lvlJc w:val="left"/>
      <w:pPr>
        <w:ind w:left="1340" w:hanging="192"/>
      </w:pPr>
      <w:rPr>
        <w:rFonts w:hint="default"/>
        <w:lang w:val="en-US" w:eastAsia="en-US" w:bidi="ar-SA"/>
      </w:rPr>
    </w:lvl>
    <w:lvl w:ilvl="5" w:tplc="F190AC26">
      <w:numFmt w:val="bullet"/>
      <w:lvlText w:val="•"/>
      <w:lvlJc w:val="left"/>
      <w:pPr>
        <w:ind w:left="1625" w:hanging="192"/>
      </w:pPr>
      <w:rPr>
        <w:rFonts w:hint="default"/>
        <w:lang w:val="en-US" w:eastAsia="en-US" w:bidi="ar-SA"/>
      </w:rPr>
    </w:lvl>
    <w:lvl w:ilvl="6" w:tplc="E398D1F8">
      <w:numFmt w:val="bullet"/>
      <w:lvlText w:val="•"/>
      <w:lvlJc w:val="left"/>
      <w:pPr>
        <w:ind w:left="1910" w:hanging="192"/>
      </w:pPr>
      <w:rPr>
        <w:rFonts w:hint="default"/>
        <w:lang w:val="en-US" w:eastAsia="en-US" w:bidi="ar-SA"/>
      </w:rPr>
    </w:lvl>
    <w:lvl w:ilvl="7" w:tplc="B3E4AEB0">
      <w:numFmt w:val="bullet"/>
      <w:lvlText w:val="•"/>
      <w:lvlJc w:val="left"/>
      <w:pPr>
        <w:ind w:left="2195" w:hanging="192"/>
      </w:pPr>
      <w:rPr>
        <w:rFonts w:hint="default"/>
        <w:lang w:val="en-US" w:eastAsia="en-US" w:bidi="ar-SA"/>
      </w:rPr>
    </w:lvl>
    <w:lvl w:ilvl="8" w:tplc="0A62ADBC">
      <w:numFmt w:val="bullet"/>
      <w:lvlText w:val="•"/>
      <w:lvlJc w:val="left"/>
      <w:pPr>
        <w:ind w:left="2480" w:hanging="192"/>
      </w:pPr>
      <w:rPr>
        <w:rFonts w:hint="default"/>
        <w:lang w:val="en-US" w:eastAsia="en-US" w:bidi="ar-SA"/>
      </w:rPr>
    </w:lvl>
  </w:abstractNum>
  <w:abstractNum w:abstractNumId="7" w15:restartNumberingAfterBreak="0">
    <w:nsid w:val="0EB030AD"/>
    <w:multiLevelType w:val="hybridMultilevel"/>
    <w:tmpl w:val="515C9DEE"/>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F044A4C"/>
    <w:multiLevelType w:val="hybridMultilevel"/>
    <w:tmpl w:val="2370ECAA"/>
    <w:lvl w:ilvl="0" w:tplc="B6E61AF4">
      <w:numFmt w:val="bullet"/>
      <w:lvlText w:val=""/>
      <w:lvlJc w:val="left"/>
      <w:pPr>
        <w:ind w:left="208" w:hanging="192"/>
      </w:pPr>
      <w:rPr>
        <w:rFonts w:hint="default" w:ascii="Symbol" w:hAnsi="Symbol" w:eastAsia="Symbol" w:cs="Symbol"/>
        <w:b w:val="0"/>
        <w:bCs w:val="0"/>
        <w:i w:val="0"/>
        <w:iCs w:val="0"/>
        <w:spacing w:val="0"/>
        <w:w w:val="100"/>
        <w:sz w:val="20"/>
        <w:szCs w:val="20"/>
        <w:lang w:val="en-US" w:eastAsia="en-US" w:bidi="ar-SA"/>
      </w:rPr>
    </w:lvl>
    <w:lvl w:ilvl="1" w:tplc="73C616EC">
      <w:numFmt w:val="bullet"/>
      <w:lvlText w:val="•"/>
      <w:lvlJc w:val="left"/>
      <w:pPr>
        <w:ind w:left="485" w:hanging="192"/>
      </w:pPr>
      <w:rPr>
        <w:rFonts w:hint="default"/>
        <w:lang w:val="en-US" w:eastAsia="en-US" w:bidi="ar-SA"/>
      </w:rPr>
    </w:lvl>
    <w:lvl w:ilvl="2" w:tplc="9CF86D06">
      <w:numFmt w:val="bullet"/>
      <w:lvlText w:val="•"/>
      <w:lvlJc w:val="left"/>
      <w:pPr>
        <w:ind w:left="770" w:hanging="192"/>
      </w:pPr>
      <w:rPr>
        <w:rFonts w:hint="default"/>
        <w:lang w:val="en-US" w:eastAsia="en-US" w:bidi="ar-SA"/>
      </w:rPr>
    </w:lvl>
    <w:lvl w:ilvl="3" w:tplc="166CAB92">
      <w:numFmt w:val="bullet"/>
      <w:lvlText w:val="•"/>
      <w:lvlJc w:val="left"/>
      <w:pPr>
        <w:ind w:left="1055" w:hanging="192"/>
      </w:pPr>
      <w:rPr>
        <w:rFonts w:hint="default"/>
        <w:lang w:val="en-US" w:eastAsia="en-US" w:bidi="ar-SA"/>
      </w:rPr>
    </w:lvl>
    <w:lvl w:ilvl="4" w:tplc="8988CA86">
      <w:numFmt w:val="bullet"/>
      <w:lvlText w:val="•"/>
      <w:lvlJc w:val="left"/>
      <w:pPr>
        <w:ind w:left="1340" w:hanging="192"/>
      </w:pPr>
      <w:rPr>
        <w:rFonts w:hint="default"/>
        <w:lang w:val="en-US" w:eastAsia="en-US" w:bidi="ar-SA"/>
      </w:rPr>
    </w:lvl>
    <w:lvl w:ilvl="5" w:tplc="322E9CB8">
      <w:numFmt w:val="bullet"/>
      <w:lvlText w:val="•"/>
      <w:lvlJc w:val="left"/>
      <w:pPr>
        <w:ind w:left="1625" w:hanging="192"/>
      </w:pPr>
      <w:rPr>
        <w:rFonts w:hint="default"/>
        <w:lang w:val="en-US" w:eastAsia="en-US" w:bidi="ar-SA"/>
      </w:rPr>
    </w:lvl>
    <w:lvl w:ilvl="6" w:tplc="B93EFCBE">
      <w:numFmt w:val="bullet"/>
      <w:lvlText w:val="•"/>
      <w:lvlJc w:val="left"/>
      <w:pPr>
        <w:ind w:left="1910" w:hanging="192"/>
      </w:pPr>
      <w:rPr>
        <w:rFonts w:hint="default"/>
        <w:lang w:val="en-US" w:eastAsia="en-US" w:bidi="ar-SA"/>
      </w:rPr>
    </w:lvl>
    <w:lvl w:ilvl="7" w:tplc="C05E7620">
      <w:numFmt w:val="bullet"/>
      <w:lvlText w:val="•"/>
      <w:lvlJc w:val="left"/>
      <w:pPr>
        <w:ind w:left="2195" w:hanging="192"/>
      </w:pPr>
      <w:rPr>
        <w:rFonts w:hint="default"/>
        <w:lang w:val="en-US" w:eastAsia="en-US" w:bidi="ar-SA"/>
      </w:rPr>
    </w:lvl>
    <w:lvl w:ilvl="8" w:tplc="06982F28">
      <w:numFmt w:val="bullet"/>
      <w:lvlText w:val="•"/>
      <w:lvlJc w:val="left"/>
      <w:pPr>
        <w:ind w:left="2480" w:hanging="192"/>
      </w:pPr>
      <w:rPr>
        <w:rFonts w:hint="default"/>
        <w:lang w:val="en-US" w:eastAsia="en-US" w:bidi="ar-SA"/>
      </w:rPr>
    </w:lvl>
  </w:abstractNum>
  <w:abstractNum w:abstractNumId="9" w15:restartNumberingAfterBreak="0">
    <w:nsid w:val="107A935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1AA57FC"/>
    <w:multiLevelType w:val="hybridMultilevel"/>
    <w:tmpl w:val="637C043C"/>
    <w:lvl w:ilvl="0" w:tplc="BCA6AB68">
      <w:numFmt w:val="bullet"/>
      <w:lvlText w:val=""/>
      <w:lvlJc w:val="left"/>
      <w:pPr>
        <w:ind w:left="209" w:hanging="192"/>
      </w:pPr>
      <w:rPr>
        <w:rFonts w:hint="default" w:ascii="Symbol" w:hAnsi="Symbol" w:eastAsia="Symbol" w:cs="Symbol"/>
        <w:b w:val="0"/>
        <w:bCs w:val="0"/>
        <w:i w:val="0"/>
        <w:iCs w:val="0"/>
        <w:spacing w:val="0"/>
        <w:w w:val="100"/>
        <w:sz w:val="20"/>
        <w:szCs w:val="20"/>
        <w:lang w:val="en-US" w:eastAsia="en-US" w:bidi="ar-SA"/>
      </w:rPr>
    </w:lvl>
    <w:lvl w:ilvl="1" w:tplc="529C80EC">
      <w:numFmt w:val="bullet"/>
      <w:lvlText w:val="•"/>
      <w:lvlJc w:val="left"/>
      <w:pPr>
        <w:ind w:left="351" w:hanging="192"/>
      </w:pPr>
      <w:rPr>
        <w:rFonts w:hint="default"/>
        <w:lang w:val="en-US" w:eastAsia="en-US" w:bidi="ar-SA"/>
      </w:rPr>
    </w:lvl>
    <w:lvl w:ilvl="2" w:tplc="55066110">
      <w:numFmt w:val="bullet"/>
      <w:lvlText w:val="•"/>
      <w:lvlJc w:val="left"/>
      <w:pPr>
        <w:ind w:left="503" w:hanging="192"/>
      </w:pPr>
      <w:rPr>
        <w:rFonts w:hint="default"/>
        <w:lang w:val="en-US" w:eastAsia="en-US" w:bidi="ar-SA"/>
      </w:rPr>
    </w:lvl>
    <w:lvl w:ilvl="3" w:tplc="F89C3DAA">
      <w:numFmt w:val="bullet"/>
      <w:lvlText w:val="•"/>
      <w:lvlJc w:val="left"/>
      <w:pPr>
        <w:ind w:left="655" w:hanging="192"/>
      </w:pPr>
      <w:rPr>
        <w:rFonts w:hint="default"/>
        <w:lang w:val="en-US" w:eastAsia="en-US" w:bidi="ar-SA"/>
      </w:rPr>
    </w:lvl>
    <w:lvl w:ilvl="4" w:tplc="01F0A5E8">
      <w:numFmt w:val="bullet"/>
      <w:lvlText w:val="•"/>
      <w:lvlJc w:val="left"/>
      <w:pPr>
        <w:ind w:left="807" w:hanging="192"/>
      </w:pPr>
      <w:rPr>
        <w:rFonts w:hint="default"/>
        <w:lang w:val="en-US" w:eastAsia="en-US" w:bidi="ar-SA"/>
      </w:rPr>
    </w:lvl>
    <w:lvl w:ilvl="5" w:tplc="21B6A8F4">
      <w:numFmt w:val="bullet"/>
      <w:lvlText w:val="•"/>
      <w:lvlJc w:val="left"/>
      <w:pPr>
        <w:ind w:left="959" w:hanging="192"/>
      </w:pPr>
      <w:rPr>
        <w:rFonts w:hint="default"/>
        <w:lang w:val="en-US" w:eastAsia="en-US" w:bidi="ar-SA"/>
      </w:rPr>
    </w:lvl>
    <w:lvl w:ilvl="6" w:tplc="093A6316">
      <w:numFmt w:val="bullet"/>
      <w:lvlText w:val="•"/>
      <w:lvlJc w:val="left"/>
      <w:pPr>
        <w:ind w:left="1110" w:hanging="192"/>
      </w:pPr>
      <w:rPr>
        <w:rFonts w:hint="default"/>
        <w:lang w:val="en-US" w:eastAsia="en-US" w:bidi="ar-SA"/>
      </w:rPr>
    </w:lvl>
    <w:lvl w:ilvl="7" w:tplc="9BBCEFB8">
      <w:numFmt w:val="bullet"/>
      <w:lvlText w:val="•"/>
      <w:lvlJc w:val="left"/>
      <w:pPr>
        <w:ind w:left="1262" w:hanging="192"/>
      </w:pPr>
      <w:rPr>
        <w:rFonts w:hint="default"/>
        <w:lang w:val="en-US" w:eastAsia="en-US" w:bidi="ar-SA"/>
      </w:rPr>
    </w:lvl>
    <w:lvl w:ilvl="8" w:tplc="23EEE746">
      <w:numFmt w:val="bullet"/>
      <w:lvlText w:val="•"/>
      <w:lvlJc w:val="left"/>
      <w:pPr>
        <w:ind w:left="1414" w:hanging="192"/>
      </w:pPr>
      <w:rPr>
        <w:rFonts w:hint="default"/>
        <w:lang w:val="en-US" w:eastAsia="en-US" w:bidi="ar-SA"/>
      </w:rPr>
    </w:lvl>
  </w:abstractNum>
  <w:abstractNum w:abstractNumId="11" w15:restartNumberingAfterBreak="0">
    <w:nsid w:val="15BC7B3A"/>
    <w:multiLevelType w:val="multilevel"/>
    <w:tmpl w:val="516288EE"/>
    <w:lvl w:ilvl="0">
      <w:start w:val="1"/>
      <w:numFmt w:val="decimal"/>
      <w:lvlText w:val="%1."/>
      <w:lvlJc w:val="left"/>
      <w:pPr>
        <w:ind w:left="860" w:hanging="360"/>
      </w:pPr>
      <w:rPr>
        <w:rFonts w:hint="default" w:ascii="Calibri" w:hAnsi="Calibri" w:eastAsia="Calibri" w:cs="Calibri"/>
        <w:b/>
        <w:bCs/>
        <w:i w:val="0"/>
        <w:iCs w:val="0"/>
        <w:color w:val="2D74B5"/>
        <w:spacing w:val="0"/>
        <w:w w:val="100"/>
        <w:sz w:val="28"/>
        <w:szCs w:val="28"/>
        <w:lang w:val="en-US" w:eastAsia="en-US" w:bidi="ar-SA"/>
      </w:rPr>
    </w:lvl>
    <w:lvl w:ilvl="1">
      <w:start w:val="1"/>
      <w:numFmt w:val="decimal"/>
      <w:lvlText w:val="%1.%2."/>
      <w:lvlJc w:val="left"/>
      <w:pPr>
        <w:ind w:left="1581" w:hanging="1081"/>
      </w:pPr>
      <w:rPr>
        <w:rFonts w:hint="default" w:ascii="Calibri" w:hAnsi="Calibri" w:eastAsia="Calibri" w:cs="Calibri"/>
        <w:b/>
        <w:bCs/>
        <w:i w:val="0"/>
        <w:iCs w:val="0"/>
        <w:color w:val="2D74B5"/>
        <w:spacing w:val="-2"/>
        <w:w w:val="100"/>
        <w:sz w:val="24"/>
        <w:szCs w:val="24"/>
        <w:lang w:val="en-US" w:eastAsia="en-US" w:bidi="ar-SA"/>
      </w:rPr>
    </w:lvl>
    <w:lvl w:ilvl="2">
      <w:start w:val="1"/>
      <w:numFmt w:val="decimal"/>
      <w:lvlText w:val="%3."/>
      <w:lvlJc w:val="left"/>
      <w:pPr>
        <w:ind w:left="104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3">
      <w:numFmt w:val="bullet"/>
      <w:lvlText w:val="•"/>
      <w:lvlJc w:val="left"/>
      <w:pPr>
        <w:ind w:left="2647" w:hanging="360"/>
      </w:pPr>
      <w:rPr>
        <w:rFonts w:hint="default"/>
        <w:lang w:val="en-US" w:eastAsia="en-US" w:bidi="ar-SA"/>
      </w:rPr>
    </w:lvl>
    <w:lvl w:ilvl="4">
      <w:numFmt w:val="bullet"/>
      <w:lvlText w:val="•"/>
      <w:lvlJc w:val="left"/>
      <w:pPr>
        <w:ind w:left="3715" w:hanging="360"/>
      </w:pPr>
      <w:rPr>
        <w:rFonts w:hint="default"/>
        <w:lang w:val="en-US" w:eastAsia="en-US" w:bidi="ar-SA"/>
      </w:rPr>
    </w:lvl>
    <w:lvl w:ilvl="5">
      <w:numFmt w:val="bullet"/>
      <w:lvlText w:val="•"/>
      <w:lvlJc w:val="left"/>
      <w:pPr>
        <w:ind w:left="4782" w:hanging="360"/>
      </w:pPr>
      <w:rPr>
        <w:rFonts w:hint="default"/>
        <w:lang w:val="en-US" w:eastAsia="en-US" w:bidi="ar-SA"/>
      </w:rPr>
    </w:lvl>
    <w:lvl w:ilvl="6">
      <w:numFmt w:val="bullet"/>
      <w:lvlText w:val="•"/>
      <w:lvlJc w:val="left"/>
      <w:pPr>
        <w:ind w:left="5850" w:hanging="360"/>
      </w:pPr>
      <w:rPr>
        <w:rFonts w:hint="default"/>
        <w:lang w:val="en-US" w:eastAsia="en-US" w:bidi="ar-SA"/>
      </w:rPr>
    </w:lvl>
    <w:lvl w:ilvl="7">
      <w:numFmt w:val="bullet"/>
      <w:lvlText w:val="•"/>
      <w:lvlJc w:val="left"/>
      <w:pPr>
        <w:ind w:left="6917" w:hanging="360"/>
      </w:pPr>
      <w:rPr>
        <w:rFonts w:hint="default"/>
        <w:lang w:val="en-US" w:eastAsia="en-US" w:bidi="ar-SA"/>
      </w:rPr>
    </w:lvl>
    <w:lvl w:ilvl="8">
      <w:numFmt w:val="bullet"/>
      <w:lvlText w:val="•"/>
      <w:lvlJc w:val="left"/>
      <w:pPr>
        <w:ind w:left="7985" w:hanging="360"/>
      </w:pPr>
      <w:rPr>
        <w:rFonts w:hint="default"/>
        <w:lang w:val="en-US" w:eastAsia="en-US" w:bidi="ar-SA"/>
      </w:rPr>
    </w:lvl>
  </w:abstractNum>
  <w:abstractNum w:abstractNumId="12" w15:restartNumberingAfterBreak="0">
    <w:nsid w:val="15FF1A02"/>
    <w:multiLevelType w:val="hybridMultilevel"/>
    <w:tmpl w:val="C6C29B38"/>
    <w:lvl w:ilvl="0" w:tplc="5AC80A4E">
      <w:numFmt w:val="bullet"/>
      <w:lvlText w:val="•"/>
      <w:lvlJc w:val="left"/>
      <w:pPr>
        <w:ind w:left="40" w:hanging="156"/>
      </w:pPr>
      <w:rPr>
        <w:rFonts w:hint="default" w:ascii="Calibri" w:hAnsi="Calibri" w:eastAsia="Calibri" w:cs="Calibri"/>
        <w:b/>
        <w:bCs/>
        <w:i w:val="0"/>
        <w:iCs w:val="0"/>
        <w:spacing w:val="0"/>
        <w:w w:val="100"/>
        <w:sz w:val="22"/>
        <w:szCs w:val="22"/>
        <w:lang w:val="en-US" w:eastAsia="en-US" w:bidi="ar-SA"/>
      </w:rPr>
    </w:lvl>
    <w:lvl w:ilvl="1" w:tplc="D826D12E">
      <w:numFmt w:val="bullet"/>
      <w:lvlText w:val="•"/>
      <w:lvlJc w:val="left"/>
      <w:pPr>
        <w:ind w:left="341" w:hanging="156"/>
      </w:pPr>
      <w:rPr>
        <w:rFonts w:hint="default"/>
        <w:lang w:val="en-US" w:eastAsia="en-US" w:bidi="ar-SA"/>
      </w:rPr>
    </w:lvl>
    <w:lvl w:ilvl="2" w:tplc="49BE8E2E">
      <w:numFmt w:val="bullet"/>
      <w:lvlText w:val="•"/>
      <w:lvlJc w:val="left"/>
      <w:pPr>
        <w:ind w:left="642" w:hanging="156"/>
      </w:pPr>
      <w:rPr>
        <w:rFonts w:hint="default"/>
        <w:lang w:val="en-US" w:eastAsia="en-US" w:bidi="ar-SA"/>
      </w:rPr>
    </w:lvl>
    <w:lvl w:ilvl="3" w:tplc="E3A2576A">
      <w:numFmt w:val="bullet"/>
      <w:lvlText w:val="•"/>
      <w:lvlJc w:val="left"/>
      <w:pPr>
        <w:ind w:left="943" w:hanging="156"/>
      </w:pPr>
      <w:rPr>
        <w:rFonts w:hint="default"/>
        <w:lang w:val="en-US" w:eastAsia="en-US" w:bidi="ar-SA"/>
      </w:rPr>
    </w:lvl>
    <w:lvl w:ilvl="4" w:tplc="157CB072">
      <w:numFmt w:val="bullet"/>
      <w:lvlText w:val="•"/>
      <w:lvlJc w:val="left"/>
      <w:pPr>
        <w:ind w:left="1244" w:hanging="156"/>
      </w:pPr>
      <w:rPr>
        <w:rFonts w:hint="default"/>
        <w:lang w:val="en-US" w:eastAsia="en-US" w:bidi="ar-SA"/>
      </w:rPr>
    </w:lvl>
    <w:lvl w:ilvl="5" w:tplc="796E02A8">
      <w:numFmt w:val="bullet"/>
      <w:lvlText w:val="•"/>
      <w:lvlJc w:val="left"/>
      <w:pPr>
        <w:ind w:left="1545" w:hanging="156"/>
      </w:pPr>
      <w:rPr>
        <w:rFonts w:hint="default"/>
        <w:lang w:val="en-US" w:eastAsia="en-US" w:bidi="ar-SA"/>
      </w:rPr>
    </w:lvl>
    <w:lvl w:ilvl="6" w:tplc="59B288CC">
      <w:numFmt w:val="bullet"/>
      <w:lvlText w:val="•"/>
      <w:lvlJc w:val="left"/>
      <w:pPr>
        <w:ind w:left="1846" w:hanging="156"/>
      </w:pPr>
      <w:rPr>
        <w:rFonts w:hint="default"/>
        <w:lang w:val="en-US" w:eastAsia="en-US" w:bidi="ar-SA"/>
      </w:rPr>
    </w:lvl>
    <w:lvl w:ilvl="7" w:tplc="99A27C6A">
      <w:numFmt w:val="bullet"/>
      <w:lvlText w:val="•"/>
      <w:lvlJc w:val="left"/>
      <w:pPr>
        <w:ind w:left="2147" w:hanging="156"/>
      </w:pPr>
      <w:rPr>
        <w:rFonts w:hint="default"/>
        <w:lang w:val="en-US" w:eastAsia="en-US" w:bidi="ar-SA"/>
      </w:rPr>
    </w:lvl>
    <w:lvl w:ilvl="8" w:tplc="80A6D22C">
      <w:numFmt w:val="bullet"/>
      <w:lvlText w:val="•"/>
      <w:lvlJc w:val="left"/>
      <w:pPr>
        <w:ind w:left="2448" w:hanging="156"/>
      </w:pPr>
      <w:rPr>
        <w:rFonts w:hint="default"/>
        <w:lang w:val="en-US" w:eastAsia="en-US" w:bidi="ar-SA"/>
      </w:rPr>
    </w:lvl>
  </w:abstractNum>
  <w:abstractNum w:abstractNumId="13" w15:restartNumberingAfterBreak="0">
    <w:nsid w:val="193131F3"/>
    <w:multiLevelType w:val="hybridMultilevel"/>
    <w:tmpl w:val="E7F2B560"/>
    <w:lvl w:ilvl="0" w:tplc="C7DCDD02">
      <w:numFmt w:val="bullet"/>
      <w:lvlText w:val=""/>
      <w:lvlJc w:val="left"/>
      <w:pPr>
        <w:ind w:left="209" w:hanging="192"/>
      </w:pPr>
      <w:rPr>
        <w:rFonts w:hint="default" w:ascii="Symbol" w:hAnsi="Symbol" w:eastAsia="Symbol" w:cs="Symbol"/>
        <w:b w:val="0"/>
        <w:bCs w:val="0"/>
        <w:i w:val="0"/>
        <w:iCs w:val="0"/>
        <w:spacing w:val="0"/>
        <w:w w:val="100"/>
        <w:sz w:val="20"/>
        <w:szCs w:val="20"/>
        <w:lang w:val="en-US" w:eastAsia="en-US" w:bidi="ar-SA"/>
      </w:rPr>
    </w:lvl>
    <w:lvl w:ilvl="1" w:tplc="3E188518">
      <w:numFmt w:val="bullet"/>
      <w:lvlText w:val="•"/>
      <w:lvlJc w:val="left"/>
      <w:pPr>
        <w:ind w:left="351" w:hanging="192"/>
      </w:pPr>
      <w:rPr>
        <w:rFonts w:hint="default"/>
        <w:lang w:val="en-US" w:eastAsia="en-US" w:bidi="ar-SA"/>
      </w:rPr>
    </w:lvl>
    <w:lvl w:ilvl="2" w:tplc="75B65D8A">
      <w:numFmt w:val="bullet"/>
      <w:lvlText w:val="•"/>
      <w:lvlJc w:val="left"/>
      <w:pPr>
        <w:ind w:left="503" w:hanging="192"/>
      </w:pPr>
      <w:rPr>
        <w:rFonts w:hint="default"/>
        <w:lang w:val="en-US" w:eastAsia="en-US" w:bidi="ar-SA"/>
      </w:rPr>
    </w:lvl>
    <w:lvl w:ilvl="3" w:tplc="F84C1B6C">
      <w:numFmt w:val="bullet"/>
      <w:lvlText w:val="•"/>
      <w:lvlJc w:val="left"/>
      <w:pPr>
        <w:ind w:left="655" w:hanging="192"/>
      </w:pPr>
      <w:rPr>
        <w:rFonts w:hint="default"/>
        <w:lang w:val="en-US" w:eastAsia="en-US" w:bidi="ar-SA"/>
      </w:rPr>
    </w:lvl>
    <w:lvl w:ilvl="4" w:tplc="6DA00CDE">
      <w:numFmt w:val="bullet"/>
      <w:lvlText w:val="•"/>
      <w:lvlJc w:val="left"/>
      <w:pPr>
        <w:ind w:left="807" w:hanging="192"/>
      </w:pPr>
      <w:rPr>
        <w:rFonts w:hint="default"/>
        <w:lang w:val="en-US" w:eastAsia="en-US" w:bidi="ar-SA"/>
      </w:rPr>
    </w:lvl>
    <w:lvl w:ilvl="5" w:tplc="194E2768">
      <w:numFmt w:val="bullet"/>
      <w:lvlText w:val="•"/>
      <w:lvlJc w:val="left"/>
      <w:pPr>
        <w:ind w:left="959" w:hanging="192"/>
      </w:pPr>
      <w:rPr>
        <w:rFonts w:hint="default"/>
        <w:lang w:val="en-US" w:eastAsia="en-US" w:bidi="ar-SA"/>
      </w:rPr>
    </w:lvl>
    <w:lvl w:ilvl="6" w:tplc="4CC6B034">
      <w:numFmt w:val="bullet"/>
      <w:lvlText w:val="•"/>
      <w:lvlJc w:val="left"/>
      <w:pPr>
        <w:ind w:left="1110" w:hanging="192"/>
      </w:pPr>
      <w:rPr>
        <w:rFonts w:hint="default"/>
        <w:lang w:val="en-US" w:eastAsia="en-US" w:bidi="ar-SA"/>
      </w:rPr>
    </w:lvl>
    <w:lvl w:ilvl="7" w:tplc="3566DB8C">
      <w:numFmt w:val="bullet"/>
      <w:lvlText w:val="•"/>
      <w:lvlJc w:val="left"/>
      <w:pPr>
        <w:ind w:left="1262" w:hanging="192"/>
      </w:pPr>
      <w:rPr>
        <w:rFonts w:hint="default"/>
        <w:lang w:val="en-US" w:eastAsia="en-US" w:bidi="ar-SA"/>
      </w:rPr>
    </w:lvl>
    <w:lvl w:ilvl="8" w:tplc="07708CE2">
      <w:numFmt w:val="bullet"/>
      <w:lvlText w:val="•"/>
      <w:lvlJc w:val="left"/>
      <w:pPr>
        <w:ind w:left="1414" w:hanging="192"/>
      </w:pPr>
      <w:rPr>
        <w:rFonts w:hint="default"/>
        <w:lang w:val="en-US" w:eastAsia="en-US" w:bidi="ar-SA"/>
      </w:rPr>
    </w:lvl>
  </w:abstractNum>
  <w:abstractNum w:abstractNumId="14" w15:restartNumberingAfterBreak="0">
    <w:nsid w:val="1B193E01"/>
    <w:multiLevelType w:val="hybridMultilevel"/>
    <w:tmpl w:val="E3BAFCAC"/>
    <w:lvl w:ilvl="0" w:tplc="DB3893B8">
      <w:numFmt w:val="bullet"/>
      <w:lvlText w:val=""/>
      <w:lvlJc w:val="left"/>
      <w:pPr>
        <w:ind w:left="208" w:hanging="192"/>
      </w:pPr>
      <w:rPr>
        <w:rFonts w:hint="default" w:ascii="Symbol" w:hAnsi="Symbol" w:eastAsia="Symbol" w:cs="Symbol"/>
        <w:b w:val="0"/>
        <w:bCs w:val="0"/>
        <w:i w:val="0"/>
        <w:iCs w:val="0"/>
        <w:spacing w:val="0"/>
        <w:w w:val="100"/>
        <w:sz w:val="20"/>
        <w:szCs w:val="20"/>
        <w:lang w:val="en-US" w:eastAsia="en-US" w:bidi="ar-SA"/>
      </w:rPr>
    </w:lvl>
    <w:lvl w:ilvl="1" w:tplc="990A9A1C">
      <w:numFmt w:val="bullet"/>
      <w:lvlText w:val="•"/>
      <w:lvlJc w:val="left"/>
      <w:pPr>
        <w:ind w:left="485" w:hanging="192"/>
      </w:pPr>
      <w:rPr>
        <w:rFonts w:hint="default"/>
        <w:lang w:val="en-US" w:eastAsia="en-US" w:bidi="ar-SA"/>
      </w:rPr>
    </w:lvl>
    <w:lvl w:ilvl="2" w:tplc="92E845B2">
      <w:numFmt w:val="bullet"/>
      <w:lvlText w:val="•"/>
      <w:lvlJc w:val="left"/>
      <w:pPr>
        <w:ind w:left="770" w:hanging="192"/>
      </w:pPr>
      <w:rPr>
        <w:rFonts w:hint="default"/>
        <w:lang w:val="en-US" w:eastAsia="en-US" w:bidi="ar-SA"/>
      </w:rPr>
    </w:lvl>
    <w:lvl w:ilvl="3" w:tplc="4C42E9F4">
      <w:numFmt w:val="bullet"/>
      <w:lvlText w:val="•"/>
      <w:lvlJc w:val="left"/>
      <w:pPr>
        <w:ind w:left="1055" w:hanging="192"/>
      </w:pPr>
      <w:rPr>
        <w:rFonts w:hint="default"/>
        <w:lang w:val="en-US" w:eastAsia="en-US" w:bidi="ar-SA"/>
      </w:rPr>
    </w:lvl>
    <w:lvl w:ilvl="4" w:tplc="E63E77F8">
      <w:numFmt w:val="bullet"/>
      <w:lvlText w:val="•"/>
      <w:lvlJc w:val="left"/>
      <w:pPr>
        <w:ind w:left="1340" w:hanging="192"/>
      </w:pPr>
      <w:rPr>
        <w:rFonts w:hint="default"/>
        <w:lang w:val="en-US" w:eastAsia="en-US" w:bidi="ar-SA"/>
      </w:rPr>
    </w:lvl>
    <w:lvl w:ilvl="5" w:tplc="DF381170">
      <w:numFmt w:val="bullet"/>
      <w:lvlText w:val="•"/>
      <w:lvlJc w:val="left"/>
      <w:pPr>
        <w:ind w:left="1625" w:hanging="192"/>
      </w:pPr>
      <w:rPr>
        <w:rFonts w:hint="default"/>
        <w:lang w:val="en-US" w:eastAsia="en-US" w:bidi="ar-SA"/>
      </w:rPr>
    </w:lvl>
    <w:lvl w:ilvl="6" w:tplc="797284AC">
      <w:numFmt w:val="bullet"/>
      <w:lvlText w:val="•"/>
      <w:lvlJc w:val="left"/>
      <w:pPr>
        <w:ind w:left="1910" w:hanging="192"/>
      </w:pPr>
      <w:rPr>
        <w:rFonts w:hint="default"/>
        <w:lang w:val="en-US" w:eastAsia="en-US" w:bidi="ar-SA"/>
      </w:rPr>
    </w:lvl>
    <w:lvl w:ilvl="7" w:tplc="253A7C44">
      <w:numFmt w:val="bullet"/>
      <w:lvlText w:val="•"/>
      <w:lvlJc w:val="left"/>
      <w:pPr>
        <w:ind w:left="2195" w:hanging="192"/>
      </w:pPr>
      <w:rPr>
        <w:rFonts w:hint="default"/>
        <w:lang w:val="en-US" w:eastAsia="en-US" w:bidi="ar-SA"/>
      </w:rPr>
    </w:lvl>
    <w:lvl w:ilvl="8" w:tplc="AFBEB6A0">
      <w:numFmt w:val="bullet"/>
      <w:lvlText w:val="•"/>
      <w:lvlJc w:val="left"/>
      <w:pPr>
        <w:ind w:left="2480" w:hanging="192"/>
      </w:pPr>
      <w:rPr>
        <w:rFonts w:hint="default"/>
        <w:lang w:val="en-US" w:eastAsia="en-US" w:bidi="ar-SA"/>
      </w:rPr>
    </w:lvl>
  </w:abstractNum>
  <w:abstractNum w:abstractNumId="15" w15:restartNumberingAfterBreak="0">
    <w:nsid w:val="1B7349BF"/>
    <w:multiLevelType w:val="hybridMultilevel"/>
    <w:tmpl w:val="C742A4F2"/>
    <w:lvl w:ilvl="0" w:tplc="7400C7F2">
      <w:start w:val="1"/>
      <w:numFmt w:val="decimal"/>
      <w:lvlText w:val="%1."/>
      <w:lvlJc w:val="left"/>
      <w:pPr>
        <w:ind w:left="920" w:hanging="240"/>
      </w:pPr>
      <w:rPr>
        <w:rFonts w:hint="default" w:ascii="Times New Roman" w:hAnsi="Times New Roman" w:eastAsia="Times New Roman" w:cs="Times New Roman"/>
        <w:b w:val="0"/>
        <w:bCs w:val="0"/>
        <w:i w:val="0"/>
        <w:iCs w:val="0"/>
        <w:spacing w:val="0"/>
        <w:w w:val="100"/>
        <w:sz w:val="24"/>
        <w:szCs w:val="24"/>
        <w:lang w:val="en-US" w:eastAsia="en-US" w:bidi="ar-SA"/>
      </w:rPr>
    </w:lvl>
    <w:lvl w:ilvl="1" w:tplc="24D44F6E">
      <w:numFmt w:val="bullet"/>
      <w:lvlText w:val="•"/>
      <w:lvlJc w:val="left"/>
      <w:pPr>
        <w:ind w:left="1948" w:hanging="240"/>
      </w:pPr>
      <w:rPr>
        <w:rFonts w:hint="default"/>
        <w:lang w:val="en-US" w:eastAsia="en-US" w:bidi="ar-SA"/>
      </w:rPr>
    </w:lvl>
    <w:lvl w:ilvl="2" w:tplc="8FFC3012">
      <w:numFmt w:val="bullet"/>
      <w:lvlText w:val="•"/>
      <w:lvlJc w:val="left"/>
      <w:pPr>
        <w:ind w:left="2976" w:hanging="240"/>
      </w:pPr>
      <w:rPr>
        <w:rFonts w:hint="default"/>
        <w:lang w:val="en-US" w:eastAsia="en-US" w:bidi="ar-SA"/>
      </w:rPr>
    </w:lvl>
    <w:lvl w:ilvl="3" w:tplc="6A1E9748">
      <w:numFmt w:val="bullet"/>
      <w:lvlText w:val="•"/>
      <w:lvlJc w:val="left"/>
      <w:pPr>
        <w:ind w:left="4004" w:hanging="240"/>
      </w:pPr>
      <w:rPr>
        <w:rFonts w:hint="default"/>
        <w:lang w:val="en-US" w:eastAsia="en-US" w:bidi="ar-SA"/>
      </w:rPr>
    </w:lvl>
    <w:lvl w:ilvl="4" w:tplc="1FF20BC2">
      <w:numFmt w:val="bullet"/>
      <w:lvlText w:val="•"/>
      <w:lvlJc w:val="left"/>
      <w:pPr>
        <w:ind w:left="5032" w:hanging="240"/>
      </w:pPr>
      <w:rPr>
        <w:rFonts w:hint="default"/>
        <w:lang w:val="en-US" w:eastAsia="en-US" w:bidi="ar-SA"/>
      </w:rPr>
    </w:lvl>
    <w:lvl w:ilvl="5" w:tplc="525E5E3C">
      <w:numFmt w:val="bullet"/>
      <w:lvlText w:val="•"/>
      <w:lvlJc w:val="left"/>
      <w:pPr>
        <w:ind w:left="6060" w:hanging="240"/>
      </w:pPr>
      <w:rPr>
        <w:rFonts w:hint="default"/>
        <w:lang w:val="en-US" w:eastAsia="en-US" w:bidi="ar-SA"/>
      </w:rPr>
    </w:lvl>
    <w:lvl w:ilvl="6" w:tplc="781EABE8">
      <w:numFmt w:val="bullet"/>
      <w:lvlText w:val="•"/>
      <w:lvlJc w:val="left"/>
      <w:pPr>
        <w:ind w:left="7088" w:hanging="240"/>
      </w:pPr>
      <w:rPr>
        <w:rFonts w:hint="default"/>
        <w:lang w:val="en-US" w:eastAsia="en-US" w:bidi="ar-SA"/>
      </w:rPr>
    </w:lvl>
    <w:lvl w:ilvl="7" w:tplc="6C14A9DC">
      <w:numFmt w:val="bullet"/>
      <w:lvlText w:val="•"/>
      <w:lvlJc w:val="left"/>
      <w:pPr>
        <w:ind w:left="8116" w:hanging="240"/>
      </w:pPr>
      <w:rPr>
        <w:rFonts w:hint="default"/>
        <w:lang w:val="en-US" w:eastAsia="en-US" w:bidi="ar-SA"/>
      </w:rPr>
    </w:lvl>
    <w:lvl w:ilvl="8" w:tplc="EDAA17A0">
      <w:numFmt w:val="bullet"/>
      <w:lvlText w:val="•"/>
      <w:lvlJc w:val="left"/>
      <w:pPr>
        <w:ind w:left="9144" w:hanging="240"/>
      </w:pPr>
      <w:rPr>
        <w:rFonts w:hint="default"/>
        <w:lang w:val="en-US" w:eastAsia="en-US" w:bidi="ar-SA"/>
      </w:rPr>
    </w:lvl>
  </w:abstractNum>
  <w:abstractNum w:abstractNumId="16" w15:restartNumberingAfterBreak="0">
    <w:nsid w:val="20E82DC1"/>
    <w:multiLevelType w:val="hybridMultilevel"/>
    <w:tmpl w:val="0D6C46A0"/>
    <w:lvl w:ilvl="0" w:tplc="F16ED172">
      <w:start w:val="1"/>
      <w:numFmt w:val="decimal"/>
      <w:lvlText w:val="%1."/>
      <w:lvlJc w:val="left"/>
      <w:pPr>
        <w:ind w:left="606" w:hanging="360"/>
      </w:pPr>
      <w:rPr>
        <w:rFonts w:hint="default" w:ascii="Calibri" w:hAnsi="Calibri" w:eastAsia="Calibri" w:cs="Calibri"/>
        <w:b w:val="0"/>
        <w:bCs w:val="0"/>
        <w:i w:val="0"/>
        <w:iCs w:val="0"/>
        <w:spacing w:val="0"/>
        <w:w w:val="100"/>
        <w:sz w:val="22"/>
        <w:szCs w:val="22"/>
        <w:lang w:val="en-US" w:eastAsia="en-US" w:bidi="ar-SA"/>
      </w:rPr>
    </w:lvl>
    <w:lvl w:ilvl="1" w:tplc="BC70C162">
      <w:numFmt w:val="bullet"/>
      <w:lvlText w:val="•"/>
      <w:lvlJc w:val="left"/>
      <w:pPr>
        <w:ind w:left="1238" w:hanging="360"/>
      </w:pPr>
      <w:rPr>
        <w:rFonts w:hint="default"/>
        <w:lang w:val="en-US" w:eastAsia="en-US" w:bidi="ar-SA"/>
      </w:rPr>
    </w:lvl>
    <w:lvl w:ilvl="2" w:tplc="3F2A78FA">
      <w:numFmt w:val="bullet"/>
      <w:lvlText w:val="•"/>
      <w:lvlJc w:val="left"/>
      <w:pPr>
        <w:ind w:left="1876" w:hanging="360"/>
      </w:pPr>
      <w:rPr>
        <w:rFonts w:hint="default"/>
        <w:lang w:val="en-US" w:eastAsia="en-US" w:bidi="ar-SA"/>
      </w:rPr>
    </w:lvl>
    <w:lvl w:ilvl="3" w:tplc="B1F24456">
      <w:numFmt w:val="bullet"/>
      <w:lvlText w:val="•"/>
      <w:lvlJc w:val="left"/>
      <w:pPr>
        <w:ind w:left="2514" w:hanging="360"/>
      </w:pPr>
      <w:rPr>
        <w:rFonts w:hint="default"/>
        <w:lang w:val="en-US" w:eastAsia="en-US" w:bidi="ar-SA"/>
      </w:rPr>
    </w:lvl>
    <w:lvl w:ilvl="4" w:tplc="1C4A8DC6">
      <w:numFmt w:val="bullet"/>
      <w:lvlText w:val="•"/>
      <w:lvlJc w:val="left"/>
      <w:pPr>
        <w:ind w:left="3152" w:hanging="360"/>
      </w:pPr>
      <w:rPr>
        <w:rFonts w:hint="default"/>
        <w:lang w:val="en-US" w:eastAsia="en-US" w:bidi="ar-SA"/>
      </w:rPr>
    </w:lvl>
    <w:lvl w:ilvl="5" w:tplc="780CC27E">
      <w:numFmt w:val="bullet"/>
      <w:lvlText w:val="•"/>
      <w:lvlJc w:val="left"/>
      <w:pPr>
        <w:ind w:left="3790" w:hanging="360"/>
      </w:pPr>
      <w:rPr>
        <w:rFonts w:hint="default"/>
        <w:lang w:val="en-US" w:eastAsia="en-US" w:bidi="ar-SA"/>
      </w:rPr>
    </w:lvl>
    <w:lvl w:ilvl="6" w:tplc="DF8226BE">
      <w:numFmt w:val="bullet"/>
      <w:lvlText w:val="•"/>
      <w:lvlJc w:val="left"/>
      <w:pPr>
        <w:ind w:left="4428" w:hanging="360"/>
      </w:pPr>
      <w:rPr>
        <w:rFonts w:hint="default"/>
        <w:lang w:val="en-US" w:eastAsia="en-US" w:bidi="ar-SA"/>
      </w:rPr>
    </w:lvl>
    <w:lvl w:ilvl="7" w:tplc="A920A3D6">
      <w:numFmt w:val="bullet"/>
      <w:lvlText w:val="•"/>
      <w:lvlJc w:val="left"/>
      <w:pPr>
        <w:ind w:left="5066" w:hanging="360"/>
      </w:pPr>
      <w:rPr>
        <w:rFonts w:hint="default"/>
        <w:lang w:val="en-US" w:eastAsia="en-US" w:bidi="ar-SA"/>
      </w:rPr>
    </w:lvl>
    <w:lvl w:ilvl="8" w:tplc="C660F1DC">
      <w:numFmt w:val="bullet"/>
      <w:lvlText w:val="•"/>
      <w:lvlJc w:val="left"/>
      <w:pPr>
        <w:ind w:left="5704" w:hanging="360"/>
      </w:pPr>
      <w:rPr>
        <w:rFonts w:hint="default"/>
        <w:lang w:val="en-US" w:eastAsia="en-US" w:bidi="ar-SA"/>
      </w:rPr>
    </w:lvl>
  </w:abstractNum>
  <w:abstractNum w:abstractNumId="17" w15:restartNumberingAfterBreak="0">
    <w:nsid w:val="244D50EC"/>
    <w:multiLevelType w:val="hybridMultilevel"/>
    <w:tmpl w:val="89B42FA4"/>
    <w:lvl w:ilvl="0" w:tplc="0409000D">
      <w:start w:val="1"/>
      <w:numFmt w:val="bullet"/>
      <w:lvlText w:val=""/>
      <w:lvlJc w:val="left"/>
      <w:pPr>
        <w:ind w:left="820" w:hanging="360"/>
      </w:pPr>
      <w:rPr>
        <w:rFonts w:hint="default" w:ascii="Wingdings" w:hAnsi="Wingdings"/>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abstractNum w:abstractNumId="18" w15:restartNumberingAfterBreak="0">
    <w:nsid w:val="25D7742E"/>
    <w:multiLevelType w:val="hybridMultilevel"/>
    <w:tmpl w:val="98DA8474"/>
    <w:lvl w:ilvl="0" w:tplc="E9921CEC">
      <w:start w:val="1"/>
      <w:numFmt w:val="decimal"/>
      <w:lvlText w:val="%1."/>
      <w:lvlJc w:val="left"/>
      <w:pPr>
        <w:ind w:left="823" w:hanging="360"/>
      </w:pPr>
      <w:rPr>
        <w:rFonts w:hint="default" w:ascii="Calibri" w:hAnsi="Calibri" w:eastAsia="Calibri" w:cs="Calibri"/>
        <w:b w:val="0"/>
        <w:bCs w:val="0"/>
        <w:i w:val="0"/>
        <w:iCs w:val="0"/>
        <w:spacing w:val="-2"/>
        <w:w w:val="100"/>
        <w:sz w:val="24"/>
        <w:szCs w:val="24"/>
        <w:lang w:val="en-US" w:eastAsia="en-US" w:bidi="ar-SA"/>
      </w:rPr>
    </w:lvl>
    <w:lvl w:ilvl="1" w:tplc="FEC80028">
      <w:numFmt w:val="bullet"/>
      <w:lvlText w:val="•"/>
      <w:lvlJc w:val="left"/>
      <w:pPr>
        <w:ind w:left="1436" w:hanging="360"/>
      </w:pPr>
      <w:rPr>
        <w:rFonts w:hint="default"/>
        <w:lang w:val="en-US" w:eastAsia="en-US" w:bidi="ar-SA"/>
      </w:rPr>
    </w:lvl>
    <w:lvl w:ilvl="2" w:tplc="785A7374">
      <w:numFmt w:val="bullet"/>
      <w:lvlText w:val="•"/>
      <w:lvlJc w:val="left"/>
      <w:pPr>
        <w:ind w:left="2052" w:hanging="360"/>
      </w:pPr>
      <w:rPr>
        <w:rFonts w:hint="default"/>
        <w:lang w:val="en-US" w:eastAsia="en-US" w:bidi="ar-SA"/>
      </w:rPr>
    </w:lvl>
    <w:lvl w:ilvl="3" w:tplc="C0BA4A2A">
      <w:numFmt w:val="bullet"/>
      <w:lvlText w:val="•"/>
      <w:lvlJc w:val="left"/>
      <w:pPr>
        <w:ind w:left="2668" w:hanging="360"/>
      </w:pPr>
      <w:rPr>
        <w:rFonts w:hint="default"/>
        <w:lang w:val="en-US" w:eastAsia="en-US" w:bidi="ar-SA"/>
      </w:rPr>
    </w:lvl>
    <w:lvl w:ilvl="4" w:tplc="8B748BD2">
      <w:numFmt w:val="bullet"/>
      <w:lvlText w:val="•"/>
      <w:lvlJc w:val="left"/>
      <w:pPr>
        <w:ind w:left="3284" w:hanging="360"/>
      </w:pPr>
      <w:rPr>
        <w:rFonts w:hint="default"/>
        <w:lang w:val="en-US" w:eastAsia="en-US" w:bidi="ar-SA"/>
      </w:rPr>
    </w:lvl>
    <w:lvl w:ilvl="5" w:tplc="9B46394C">
      <w:numFmt w:val="bullet"/>
      <w:lvlText w:val="•"/>
      <w:lvlJc w:val="left"/>
      <w:pPr>
        <w:ind w:left="3900" w:hanging="360"/>
      </w:pPr>
      <w:rPr>
        <w:rFonts w:hint="default"/>
        <w:lang w:val="en-US" w:eastAsia="en-US" w:bidi="ar-SA"/>
      </w:rPr>
    </w:lvl>
    <w:lvl w:ilvl="6" w:tplc="6268916C">
      <w:numFmt w:val="bullet"/>
      <w:lvlText w:val="•"/>
      <w:lvlJc w:val="left"/>
      <w:pPr>
        <w:ind w:left="4516" w:hanging="360"/>
      </w:pPr>
      <w:rPr>
        <w:rFonts w:hint="default"/>
        <w:lang w:val="en-US" w:eastAsia="en-US" w:bidi="ar-SA"/>
      </w:rPr>
    </w:lvl>
    <w:lvl w:ilvl="7" w:tplc="6A7EE91A">
      <w:numFmt w:val="bullet"/>
      <w:lvlText w:val="•"/>
      <w:lvlJc w:val="left"/>
      <w:pPr>
        <w:ind w:left="5132" w:hanging="360"/>
      </w:pPr>
      <w:rPr>
        <w:rFonts w:hint="default"/>
        <w:lang w:val="en-US" w:eastAsia="en-US" w:bidi="ar-SA"/>
      </w:rPr>
    </w:lvl>
    <w:lvl w:ilvl="8" w:tplc="1C901138">
      <w:numFmt w:val="bullet"/>
      <w:lvlText w:val="•"/>
      <w:lvlJc w:val="left"/>
      <w:pPr>
        <w:ind w:left="5748" w:hanging="360"/>
      </w:pPr>
      <w:rPr>
        <w:rFonts w:hint="default"/>
        <w:lang w:val="en-US" w:eastAsia="en-US" w:bidi="ar-SA"/>
      </w:rPr>
    </w:lvl>
  </w:abstractNum>
  <w:abstractNum w:abstractNumId="19" w15:restartNumberingAfterBreak="0">
    <w:nsid w:val="26D73BB4"/>
    <w:multiLevelType w:val="hybridMultilevel"/>
    <w:tmpl w:val="40961CC0"/>
    <w:lvl w:ilvl="0" w:tplc="823E18DE">
      <w:start w:val="1"/>
      <w:numFmt w:val="lowerLetter"/>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B355A3E"/>
    <w:multiLevelType w:val="hybridMultilevel"/>
    <w:tmpl w:val="6C28A4DA"/>
    <w:lvl w:ilvl="0" w:tplc="0409000F">
      <w:start w:val="1"/>
      <w:numFmt w:val="decimal"/>
      <w:lvlText w:val="%1."/>
      <w:lvlJc w:val="lef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21" w15:restartNumberingAfterBreak="0">
    <w:nsid w:val="2B4820DD"/>
    <w:multiLevelType w:val="hybridMultilevel"/>
    <w:tmpl w:val="0C9E7DDA"/>
    <w:lvl w:ilvl="0" w:tplc="9CD8B0BE">
      <w:start w:val="1"/>
      <w:numFmt w:val="decimal"/>
      <w:lvlText w:val="%1."/>
      <w:lvlJc w:val="left"/>
      <w:pPr>
        <w:ind w:left="1188" w:hanging="360"/>
      </w:pPr>
      <w:rPr>
        <w:rFonts w:hint="default"/>
        <w:spacing w:val="0"/>
        <w:w w:val="100"/>
        <w:lang w:val="en-US" w:eastAsia="en-US" w:bidi="ar-SA"/>
      </w:rPr>
    </w:lvl>
    <w:lvl w:ilvl="1" w:tplc="FCF01C00">
      <w:numFmt w:val="bullet"/>
      <w:lvlText w:val="•"/>
      <w:lvlJc w:val="left"/>
      <w:pPr>
        <w:ind w:left="2661" w:hanging="360"/>
      </w:pPr>
      <w:rPr>
        <w:rFonts w:hint="default"/>
        <w:lang w:val="en-US" w:eastAsia="en-US" w:bidi="ar-SA"/>
      </w:rPr>
    </w:lvl>
    <w:lvl w:ilvl="2" w:tplc="800E37C4">
      <w:numFmt w:val="bullet"/>
      <w:lvlText w:val="•"/>
      <w:lvlJc w:val="left"/>
      <w:pPr>
        <w:ind w:left="4143" w:hanging="360"/>
      </w:pPr>
      <w:rPr>
        <w:rFonts w:hint="default"/>
        <w:lang w:val="en-US" w:eastAsia="en-US" w:bidi="ar-SA"/>
      </w:rPr>
    </w:lvl>
    <w:lvl w:ilvl="3" w:tplc="A6E0668C">
      <w:numFmt w:val="bullet"/>
      <w:lvlText w:val="•"/>
      <w:lvlJc w:val="left"/>
      <w:pPr>
        <w:ind w:left="5625" w:hanging="360"/>
      </w:pPr>
      <w:rPr>
        <w:rFonts w:hint="default"/>
        <w:lang w:val="en-US" w:eastAsia="en-US" w:bidi="ar-SA"/>
      </w:rPr>
    </w:lvl>
    <w:lvl w:ilvl="4" w:tplc="6FF451EC">
      <w:numFmt w:val="bullet"/>
      <w:lvlText w:val="•"/>
      <w:lvlJc w:val="left"/>
      <w:pPr>
        <w:ind w:left="7107" w:hanging="360"/>
      </w:pPr>
      <w:rPr>
        <w:rFonts w:hint="default"/>
        <w:lang w:val="en-US" w:eastAsia="en-US" w:bidi="ar-SA"/>
      </w:rPr>
    </w:lvl>
    <w:lvl w:ilvl="5" w:tplc="315AA73C">
      <w:numFmt w:val="bullet"/>
      <w:lvlText w:val="•"/>
      <w:lvlJc w:val="left"/>
      <w:pPr>
        <w:ind w:left="8589" w:hanging="360"/>
      </w:pPr>
      <w:rPr>
        <w:rFonts w:hint="default"/>
        <w:lang w:val="en-US" w:eastAsia="en-US" w:bidi="ar-SA"/>
      </w:rPr>
    </w:lvl>
    <w:lvl w:ilvl="6" w:tplc="2F0C311E">
      <w:numFmt w:val="bullet"/>
      <w:lvlText w:val="•"/>
      <w:lvlJc w:val="left"/>
      <w:pPr>
        <w:ind w:left="10071" w:hanging="360"/>
      </w:pPr>
      <w:rPr>
        <w:rFonts w:hint="default"/>
        <w:lang w:val="en-US" w:eastAsia="en-US" w:bidi="ar-SA"/>
      </w:rPr>
    </w:lvl>
    <w:lvl w:ilvl="7" w:tplc="A8B811A6">
      <w:numFmt w:val="bullet"/>
      <w:lvlText w:val="•"/>
      <w:lvlJc w:val="left"/>
      <w:pPr>
        <w:ind w:left="11552" w:hanging="360"/>
      </w:pPr>
      <w:rPr>
        <w:rFonts w:hint="default"/>
        <w:lang w:val="en-US" w:eastAsia="en-US" w:bidi="ar-SA"/>
      </w:rPr>
    </w:lvl>
    <w:lvl w:ilvl="8" w:tplc="6022868C">
      <w:numFmt w:val="bullet"/>
      <w:lvlText w:val="•"/>
      <w:lvlJc w:val="left"/>
      <w:pPr>
        <w:ind w:left="13034" w:hanging="360"/>
      </w:pPr>
      <w:rPr>
        <w:rFonts w:hint="default"/>
        <w:lang w:val="en-US" w:eastAsia="en-US" w:bidi="ar-SA"/>
      </w:rPr>
    </w:lvl>
  </w:abstractNum>
  <w:abstractNum w:abstractNumId="22" w15:restartNumberingAfterBreak="0">
    <w:nsid w:val="2BBC12D2"/>
    <w:multiLevelType w:val="hybridMultilevel"/>
    <w:tmpl w:val="6802853E"/>
    <w:lvl w:ilvl="0" w:tplc="823E18DE">
      <w:start w:val="1"/>
      <w:numFmt w:val="lowerLetter"/>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C992F89"/>
    <w:multiLevelType w:val="hybridMultilevel"/>
    <w:tmpl w:val="B79A3BC2"/>
    <w:lvl w:ilvl="0" w:tplc="019AC978">
      <w:numFmt w:val="bullet"/>
      <w:lvlText w:val=""/>
      <w:lvlJc w:val="left"/>
      <w:pPr>
        <w:ind w:left="208" w:hanging="192"/>
      </w:pPr>
      <w:rPr>
        <w:rFonts w:hint="default" w:ascii="Symbol" w:hAnsi="Symbol" w:eastAsia="Symbol" w:cs="Symbol"/>
        <w:b w:val="0"/>
        <w:bCs w:val="0"/>
        <w:i w:val="0"/>
        <w:iCs w:val="0"/>
        <w:spacing w:val="0"/>
        <w:w w:val="100"/>
        <w:sz w:val="20"/>
        <w:szCs w:val="20"/>
        <w:lang w:val="en-US" w:eastAsia="en-US" w:bidi="ar-SA"/>
      </w:rPr>
    </w:lvl>
    <w:lvl w:ilvl="1" w:tplc="B5E0C346">
      <w:numFmt w:val="bullet"/>
      <w:lvlText w:val="•"/>
      <w:lvlJc w:val="left"/>
      <w:pPr>
        <w:ind w:left="485" w:hanging="192"/>
      </w:pPr>
      <w:rPr>
        <w:rFonts w:hint="default"/>
        <w:lang w:val="en-US" w:eastAsia="en-US" w:bidi="ar-SA"/>
      </w:rPr>
    </w:lvl>
    <w:lvl w:ilvl="2" w:tplc="E90E427E">
      <w:numFmt w:val="bullet"/>
      <w:lvlText w:val="•"/>
      <w:lvlJc w:val="left"/>
      <w:pPr>
        <w:ind w:left="770" w:hanging="192"/>
      </w:pPr>
      <w:rPr>
        <w:rFonts w:hint="default"/>
        <w:lang w:val="en-US" w:eastAsia="en-US" w:bidi="ar-SA"/>
      </w:rPr>
    </w:lvl>
    <w:lvl w:ilvl="3" w:tplc="3AD6B348">
      <w:numFmt w:val="bullet"/>
      <w:lvlText w:val="•"/>
      <w:lvlJc w:val="left"/>
      <w:pPr>
        <w:ind w:left="1055" w:hanging="192"/>
      </w:pPr>
      <w:rPr>
        <w:rFonts w:hint="default"/>
        <w:lang w:val="en-US" w:eastAsia="en-US" w:bidi="ar-SA"/>
      </w:rPr>
    </w:lvl>
    <w:lvl w:ilvl="4" w:tplc="63E254D4">
      <w:numFmt w:val="bullet"/>
      <w:lvlText w:val="•"/>
      <w:lvlJc w:val="left"/>
      <w:pPr>
        <w:ind w:left="1340" w:hanging="192"/>
      </w:pPr>
      <w:rPr>
        <w:rFonts w:hint="default"/>
        <w:lang w:val="en-US" w:eastAsia="en-US" w:bidi="ar-SA"/>
      </w:rPr>
    </w:lvl>
    <w:lvl w:ilvl="5" w:tplc="E350F358">
      <w:numFmt w:val="bullet"/>
      <w:lvlText w:val="•"/>
      <w:lvlJc w:val="left"/>
      <w:pPr>
        <w:ind w:left="1625" w:hanging="192"/>
      </w:pPr>
      <w:rPr>
        <w:rFonts w:hint="default"/>
        <w:lang w:val="en-US" w:eastAsia="en-US" w:bidi="ar-SA"/>
      </w:rPr>
    </w:lvl>
    <w:lvl w:ilvl="6" w:tplc="260619CC">
      <w:numFmt w:val="bullet"/>
      <w:lvlText w:val="•"/>
      <w:lvlJc w:val="left"/>
      <w:pPr>
        <w:ind w:left="1910" w:hanging="192"/>
      </w:pPr>
      <w:rPr>
        <w:rFonts w:hint="default"/>
        <w:lang w:val="en-US" w:eastAsia="en-US" w:bidi="ar-SA"/>
      </w:rPr>
    </w:lvl>
    <w:lvl w:ilvl="7" w:tplc="11BEFCEC">
      <w:numFmt w:val="bullet"/>
      <w:lvlText w:val="•"/>
      <w:lvlJc w:val="left"/>
      <w:pPr>
        <w:ind w:left="2195" w:hanging="192"/>
      </w:pPr>
      <w:rPr>
        <w:rFonts w:hint="default"/>
        <w:lang w:val="en-US" w:eastAsia="en-US" w:bidi="ar-SA"/>
      </w:rPr>
    </w:lvl>
    <w:lvl w:ilvl="8" w:tplc="8BD016CA">
      <w:numFmt w:val="bullet"/>
      <w:lvlText w:val="•"/>
      <w:lvlJc w:val="left"/>
      <w:pPr>
        <w:ind w:left="2480" w:hanging="192"/>
      </w:pPr>
      <w:rPr>
        <w:rFonts w:hint="default"/>
        <w:lang w:val="en-US" w:eastAsia="en-US" w:bidi="ar-SA"/>
      </w:rPr>
    </w:lvl>
  </w:abstractNum>
  <w:abstractNum w:abstractNumId="24" w15:restartNumberingAfterBreak="0">
    <w:nsid w:val="2DC75A8A"/>
    <w:multiLevelType w:val="hybridMultilevel"/>
    <w:tmpl w:val="50868F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576F2D"/>
    <w:multiLevelType w:val="hybridMultilevel"/>
    <w:tmpl w:val="B0E8654E"/>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2EDF4D74"/>
    <w:multiLevelType w:val="hybridMultilevel"/>
    <w:tmpl w:val="A3F0E1D4"/>
    <w:lvl w:ilvl="0" w:tplc="04090001">
      <w:start w:val="1"/>
      <w:numFmt w:val="bullet"/>
      <w:lvlText w:val=""/>
      <w:lvlJc w:val="left"/>
      <w:pPr>
        <w:ind w:left="720" w:hanging="360"/>
      </w:pPr>
      <w:rPr>
        <w:rFonts w:hint="default" w:ascii="Symbol" w:hAnsi="Symbol"/>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FCD1469"/>
    <w:multiLevelType w:val="hybridMultilevel"/>
    <w:tmpl w:val="DE388828"/>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30463BD4"/>
    <w:multiLevelType w:val="hybridMultilevel"/>
    <w:tmpl w:val="C9BCDE30"/>
    <w:lvl w:ilvl="0" w:tplc="79C2A0E4">
      <w:numFmt w:val="bullet"/>
      <w:lvlText w:val=""/>
      <w:lvlJc w:val="left"/>
      <w:pPr>
        <w:ind w:left="208" w:hanging="192"/>
      </w:pPr>
      <w:rPr>
        <w:rFonts w:hint="default" w:ascii="Symbol" w:hAnsi="Symbol" w:eastAsia="Symbol" w:cs="Symbol"/>
        <w:b w:val="0"/>
        <w:bCs w:val="0"/>
        <w:i w:val="0"/>
        <w:iCs w:val="0"/>
        <w:spacing w:val="0"/>
        <w:w w:val="100"/>
        <w:sz w:val="20"/>
        <w:szCs w:val="20"/>
        <w:lang w:val="en-US" w:eastAsia="en-US" w:bidi="ar-SA"/>
      </w:rPr>
    </w:lvl>
    <w:lvl w:ilvl="1" w:tplc="C5587B1E">
      <w:numFmt w:val="bullet"/>
      <w:lvlText w:val="•"/>
      <w:lvlJc w:val="left"/>
      <w:pPr>
        <w:ind w:left="485" w:hanging="192"/>
      </w:pPr>
      <w:rPr>
        <w:rFonts w:hint="default"/>
        <w:lang w:val="en-US" w:eastAsia="en-US" w:bidi="ar-SA"/>
      </w:rPr>
    </w:lvl>
    <w:lvl w:ilvl="2" w:tplc="C214FA0E">
      <w:numFmt w:val="bullet"/>
      <w:lvlText w:val="•"/>
      <w:lvlJc w:val="left"/>
      <w:pPr>
        <w:ind w:left="770" w:hanging="192"/>
      </w:pPr>
      <w:rPr>
        <w:rFonts w:hint="default"/>
        <w:lang w:val="en-US" w:eastAsia="en-US" w:bidi="ar-SA"/>
      </w:rPr>
    </w:lvl>
    <w:lvl w:ilvl="3" w:tplc="8A72A57E">
      <w:numFmt w:val="bullet"/>
      <w:lvlText w:val="•"/>
      <w:lvlJc w:val="left"/>
      <w:pPr>
        <w:ind w:left="1055" w:hanging="192"/>
      </w:pPr>
      <w:rPr>
        <w:rFonts w:hint="default"/>
        <w:lang w:val="en-US" w:eastAsia="en-US" w:bidi="ar-SA"/>
      </w:rPr>
    </w:lvl>
    <w:lvl w:ilvl="4" w:tplc="8702025A">
      <w:numFmt w:val="bullet"/>
      <w:lvlText w:val="•"/>
      <w:lvlJc w:val="left"/>
      <w:pPr>
        <w:ind w:left="1340" w:hanging="192"/>
      </w:pPr>
      <w:rPr>
        <w:rFonts w:hint="default"/>
        <w:lang w:val="en-US" w:eastAsia="en-US" w:bidi="ar-SA"/>
      </w:rPr>
    </w:lvl>
    <w:lvl w:ilvl="5" w:tplc="B38A3BE2">
      <w:numFmt w:val="bullet"/>
      <w:lvlText w:val="•"/>
      <w:lvlJc w:val="left"/>
      <w:pPr>
        <w:ind w:left="1625" w:hanging="192"/>
      </w:pPr>
      <w:rPr>
        <w:rFonts w:hint="default"/>
        <w:lang w:val="en-US" w:eastAsia="en-US" w:bidi="ar-SA"/>
      </w:rPr>
    </w:lvl>
    <w:lvl w:ilvl="6" w:tplc="BF8008EE">
      <w:numFmt w:val="bullet"/>
      <w:lvlText w:val="•"/>
      <w:lvlJc w:val="left"/>
      <w:pPr>
        <w:ind w:left="1910" w:hanging="192"/>
      </w:pPr>
      <w:rPr>
        <w:rFonts w:hint="default"/>
        <w:lang w:val="en-US" w:eastAsia="en-US" w:bidi="ar-SA"/>
      </w:rPr>
    </w:lvl>
    <w:lvl w:ilvl="7" w:tplc="E81E5D4A">
      <w:numFmt w:val="bullet"/>
      <w:lvlText w:val="•"/>
      <w:lvlJc w:val="left"/>
      <w:pPr>
        <w:ind w:left="2195" w:hanging="192"/>
      </w:pPr>
      <w:rPr>
        <w:rFonts w:hint="default"/>
        <w:lang w:val="en-US" w:eastAsia="en-US" w:bidi="ar-SA"/>
      </w:rPr>
    </w:lvl>
    <w:lvl w:ilvl="8" w:tplc="34CCF16E">
      <w:numFmt w:val="bullet"/>
      <w:lvlText w:val="•"/>
      <w:lvlJc w:val="left"/>
      <w:pPr>
        <w:ind w:left="2480" w:hanging="192"/>
      </w:pPr>
      <w:rPr>
        <w:rFonts w:hint="default"/>
        <w:lang w:val="en-US" w:eastAsia="en-US" w:bidi="ar-SA"/>
      </w:rPr>
    </w:lvl>
  </w:abstractNum>
  <w:abstractNum w:abstractNumId="29" w15:restartNumberingAfterBreak="0">
    <w:nsid w:val="31C22136"/>
    <w:multiLevelType w:val="hybridMultilevel"/>
    <w:tmpl w:val="A0EE7BBC"/>
    <w:lvl w:ilvl="0" w:tplc="0409000B">
      <w:start w:val="1"/>
      <w:numFmt w:val="bullet"/>
      <w:lvlText w:val=""/>
      <w:lvlJc w:val="left"/>
      <w:pPr>
        <w:ind w:left="1560" w:hanging="360"/>
      </w:pPr>
      <w:rPr>
        <w:rFonts w:hint="default" w:ascii="Wingdings" w:hAnsi="Wingdings"/>
      </w:rPr>
    </w:lvl>
    <w:lvl w:ilvl="1" w:tplc="04090003" w:tentative="1">
      <w:start w:val="1"/>
      <w:numFmt w:val="bullet"/>
      <w:lvlText w:val="o"/>
      <w:lvlJc w:val="left"/>
      <w:pPr>
        <w:ind w:left="2280" w:hanging="360"/>
      </w:pPr>
      <w:rPr>
        <w:rFonts w:hint="default" w:ascii="Courier New" w:hAnsi="Courier New" w:cs="Courier New"/>
      </w:rPr>
    </w:lvl>
    <w:lvl w:ilvl="2" w:tplc="04090005" w:tentative="1">
      <w:start w:val="1"/>
      <w:numFmt w:val="bullet"/>
      <w:lvlText w:val=""/>
      <w:lvlJc w:val="left"/>
      <w:pPr>
        <w:ind w:left="3000" w:hanging="360"/>
      </w:pPr>
      <w:rPr>
        <w:rFonts w:hint="default" w:ascii="Wingdings" w:hAnsi="Wingdings"/>
      </w:rPr>
    </w:lvl>
    <w:lvl w:ilvl="3" w:tplc="04090001" w:tentative="1">
      <w:start w:val="1"/>
      <w:numFmt w:val="bullet"/>
      <w:lvlText w:val=""/>
      <w:lvlJc w:val="left"/>
      <w:pPr>
        <w:ind w:left="3720" w:hanging="360"/>
      </w:pPr>
      <w:rPr>
        <w:rFonts w:hint="default" w:ascii="Symbol" w:hAnsi="Symbol"/>
      </w:rPr>
    </w:lvl>
    <w:lvl w:ilvl="4" w:tplc="04090003" w:tentative="1">
      <w:start w:val="1"/>
      <w:numFmt w:val="bullet"/>
      <w:lvlText w:val="o"/>
      <w:lvlJc w:val="left"/>
      <w:pPr>
        <w:ind w:left="4440" w:hanging="360"/>
      </w:pPr>
      <w:rPr>
        <w:rFonts w:hint="default" w:ascii="Courier New" w:hAnsi="Courier New" w:cs="Courier New"/>
      </w:rPr>
    </w:lvl>
    <w:lvl w:ilvl="5" w:tplc="04090005" w:tentative="1">
      <w:start w:val="1"/>
      <w:numFmt w:val="bullet"/>
      <w:lvlText w:val=""/>
      <w:lvlJc w:val="left"/>
      <w:pPr>
        <w:ind w:left="5160" w:hanging="360"/>
      </w:pPr>
      <w:rPr>
        <w:rFonts w:hint="default" w:ascii="Wingdings" w:hAnsi="Wingdings"/>
      </w:rPr>
    </w:lvl>
    <w:lvl w:ilvl="6" w:tplc="04090001" w:tentative="1">
      <w:start w:val="1"/>
      <w:numFmt w:val="bullet"/>
      <w:lvlText w:val=""/>
      <w:lvlJc w:val="left"/>
      <w:pPr>
        <w:ind w:left="5880" w:hanging="360"/>
      </w:pPr>
      <w:rPr>
        <w:rFonts w:hint="default" w:ascii="Symbol" w:hAnsi="Symbol"/>
      </w:rPr>
    </w:lvl>
    <w:lvl w:ilvl="7" w:tplc="04090003" w:tentative="1">
      <w:start w:val="1"/>
      <w:numFmt w:val="bullet"/>
      <w:lvlText w:val="o"/>
      <w:lvlJc w:val="left"/>
      <w:pPr>
        <w:ind w:left="6600" w:hanging="360"/>
      </w:pPr>
      <w:rPr>
        <w:rFonts w:hint="default" w:ascii="Courier New" w:hAnsi="Courier New" w:cs="Courier New"/>
      </w:rPr>
    </w:lvl>
    <w:lvl w:ilvl="8" w:tplc="04090005" w:tentative="1">
      <w:start w:val="1"/>
      <w:numFmt w:val="bullet"/>
      <w:lvlText w:val=""/>
      <w:lvlJc w:val="left"/>
      <w:pPr>
        <w:ind w:left="7320" w:hanging="360"/>
      </w:pPr>
      <w:rPr>
        <w:rFonts w:hint="default" w:ascii="Wingdings" w:hAnsi="Wingdings"/>
      </w:rPr>
    </w:lvl>
  </w:abstractNum>
  <w:abstractNum w:abstractNumId="30" w15:restartNumberingAfterBreak="0">
    <w:nsid w:val="32657EFE"/>
    <w:multiLevelType w:val="hybridMultilevel"/>
    <w:tmpl w:val="742C3288"/>
    <w:lvl w:ilvl="0" w:tplc="FEC46182">
      <w:numFmt w:val="bullet"/>
      <w:lvlText w:val=""/>
      <w:lvlJc w:val="left"/>
      <w:pPr>
        <w:ind w:left="643" w:hanging="360"/>
      </w:pPr>
      <w:rPr>
        <w:rFonts w:hint="default" w:ascii="Wingdings" w:hAnsi="Wingdings" w:eastAsia="Wingdings" w:cs="Wingdings"/>
        <w:b w:val="0"/>
        <w:bCs w:val="0"/>
        <w:i w:val="0"/>
        <w:iCs w:val="0"/>
        <w:color w:val="6F2F9F"/>
        <w:spacing w:val="0"/>
        <w:w w:val="100"/>
        <w:sz w:val="20"/>
        <w:szCs w:val="20"/>
        <w:lang w:val="en-US" w:eastAsia="en-US" w:bidi="ar-SA"/>
      </w:rPr>
    </w:lvl>
    <w:lvl w:ilvl="1" w:tplc="3668AAA2">
      <w:numFmt w:val="bullet"/>
      <w:lvlText w:val="•"/>
      <w:lvlJc w:val="left"/>
      <w:pPr>
        <w:ind w:left="1274" w:hanging="360"/>
      </w:pPr>
      <w:rPr>
        <w:rFonts w:hint="default"/>
        <w:lang w:val="en-US" w:eastAsia="en-US" w:bidi="ar-SA"/>
      </w:rPr>
    </w:lvl>
    <w:lvl w:ilvl="2" w:tplc="BB7E4AEC">
      <w:numFmt w:val="bullet"/>
      <w:lvlText w:val="•"/>
      <w:lvlJc w:val="left"/>
      <w:pPr>
        <w:ind w:left="1908" w:hanging="360"/>
      </w:pPr>
      <w:rPr>
        <w:rFonts w:hint="default"/>
        <w:lang w:val="en-US" w:eastAsia="en-US" w:bidi="ar-SA"/>
      </w:rPr>
    </w:lvl>
    <w:lvl w:ilvl="3" w:tplc="D50477B4">
      <w:numFmt w:val="bullet"/>
      <w:lvlText w:val="•"/>
      <w:lvlJc w:val="left"/>
      <w:pPr>
        <w:ind w:left="2542" w:hanging="360"/>
      </w:pPr>
      <w:rPr>
        <w:rFonts w:hint="default"/>
        <w:lang w:val="en-US" w:eastAsia="en-US" w:bidi="ar-SA"/>
      </w:rPr>
    </w:lvl>
    <w:lvl w:ilvl="4" w:tplc="C76AD74C">
      <w:numFmt w:val="bullet"/>
      <w:lvlText w:val="•"/>
      <w:lvlJc w:val="left"/>
      <w:pPr>
        <w:ind w:left="3176" w:hanging="360"/>
      </w:pPr>
      <w:rPr>
        <w:rFonts w:hint="default"/>
        <w:lang w:val="en-US" w:eastAsia="en-US" w:bidi="ar-SA"/>
      </w:rPr>
    </w:lvl>
    <w:lvl w:ilvl="5" w:tplc="3CA84D22">
      <w:numFmt w:val="bullet"/>
      <w:lvlText w:val="•"/>
      <w:lvlJc w:val="left"/>
      <w:pPr>
        <w:ind w:left="3810" w:hanging="360"/>
      </w:pPr>
      <w:rPr>
        <w:rFonts w:hint="default"/>
        <w:lang w:val="en-US" w:eastAsia="en-US" w:bidi="ar-SA"/>
      </w:rPr>
    </w:lvl>
    <w:lvl w:ilvl="6" w:tplc="65A86964">
      <w:numFmt w:val="bullet"/>
      <w:lvlText w:val="•"/>
      <w:lvlJc w:val="left"/>
      <w:pPr>
        <w:ind w:left="4444" w:hanging="360"/>
      </w:pPr>
      <w:rPr>
        <w:rFonts w:hint="default"/>
        <w:lang w:val="en-US" w:eastAsia="en-US" w:bidi="ar-SA"/>
      </w:rPr>
    </w:lvl>
    <w:lvl w:ilvl="7" w:tplc="87241974">
      <w:numFmt w:val="bullet"/>
      <w:lvlText w:val="•"/>
      <w:lvlJc w:val="left"/>
      <w:pPr>
        <w:ind w:left="5078" w:hanging="360"/>
      </w:pPr>
      <w:rPr>
        <w:rFonts w:hint="default"/>
        <w:lang w:val="en-US" w:eastAsia="en-US" w:bidi="ar-SA"/>
      </w:rPr>
    </w:lvl>
    <w:lvl w:ilvl="8" w:tplc="E61A318C">
      <w:numFmt w:val="bullet"/>
      <w:lvlText w:val="•"/>
      <w:lvlJc w:val="left"/>
      <w:pPr>
        <w:ind w:left="5712" w:hanging="360"/>
      </w:pPr>
      <w:rPr>
        <w:rFonts w:hint="default"/>
        <w:lang w:val="en-US" w:eastAsia="en-US" w:bidi="ar-SA"/>
      </w:rPr>
    </w:lvl>
  </w:abstractNum>
  <w:abstractNum w:abstractNumId="31" w15:restartNumberingAfterBreak="0">
    <w:nsid w:val="33F21868"/>
    <w:multiLevelType w:val="hybridMultilevel"/>
    <w:tmpl w:val="0DFCFDB2"/>
    <w:lvl w:ilvl="0" w:tplc="498E58C4">
      <w:start w:val="1"/>
      <w:numFmt w:val="bullet"/>
      <w:lvlText w:val=""/>
      <w:lvlPicBulletId w:val="0"/>
      <w:lvlJc w:val="left"/>
      <w:pPr>
        <w:tabs>
          <w:tab w:val="num" w:pos="720"/>
        </w:tabs>
        <w:ind w:left="720" w:hanging="360"/>
      </w:pPr>
      <w:rPr>
        <w:rFonts w:hint="default" w:ascii="Symbol" w:hAnsi="Symbol"/>
      </w:rPr>
    </w:lvl>
    <w:lvl w:ilvl="1" w:tplc="F118C382" w:tentative="1">
      <w:start w:val="1"/>
      <w:numFmt w:val="bullet"/>
      <w:lvlText w:val=""/>
      <w:lvlJc w:val="left"/>
      <w:pPr>
        <w:tabs>
          <w:tab w:val="num" w:pos="1440"/>
        </w:tabs>
        <w:ind w:left="1440" w:hanging="360"/>
      </w:pPr>
      <w:rPr>
        <w:rFonts w:hint="default" w:ascii="Symbol" w:hAnsi="Symbol"/>
      </w:rPr>
    </w:lvl>
    <w:lvl w:ilvl="2" w:tplc="C32C2218" w:tentative="1">
      <w:start w:val="1"/>
      <w:numFmt w:val="bullet"/>
      <w:lvlText w:val=""/>
      <w:lvlJc w:val="left"/>
      <w:pPr>
        <w:tabs>
          <w:tab w:val="num" w:pos="2160"/>
        </w:tabs>
        <w:ind w:left="2160" w:hanging="360"/>
      </w:pPr>
      <w:rPr>
        <w:rFonts w:hint="default" w:ascii="Symbol" w:hAnsi="Symbol"/>
      </w:rPr>
    </w:lvl>
    <w:lvl w:ilvl="3" w:tplc="6A54B730" w:tentative="1">
      <w:start w:val="1"/>
      <w:numFmt w:val="bullet"/>
      <w:lvlText w:val=""/>
      <w:lvlJc w:val="left"/>
      <w:pPr>
        <w:tabs>
          <w:tab w:val="num" w:pos="2880"/>
        </w:tabs>
        <w:ind w:left="2880" w:hanging="360"/>
      </w:pPr>
      <w:rPr>
        <w:rFonts w:hint="default" w:ascii="Symbol" w:hAnsi="Symbol"/>
      </w:rPr>
    </w:lvl>
    <w:lvl w:ilvl="4" w:tplc="1F206588" w:tentative="1">
      <w:start w:val="1"/>
      <w:numFmt w:val="bullet"/>
      <w:lvlText w:val=""/>
      <w:lvlJc w:val="left"/>
      <w:pPr>
        <w:tabs>
          <w:tab w:val="num" w:pos="3600"/>
        </w:tabs>
        <w:ind w:left="3600" w:hanging="360"/>
      </w:pPr>
      <w:rPr>
        <w:rFonts w:hint="default" w:ascii="Symbol" w:hAnsi="Symbol"/>
      </w:rPr>
    </w:lvl>
    <w:lvl w:ilvl="5" w:tplc="71425664" w:tentative="1">
      <w:start w:val="1"/>
      <w:numFmt w:val="bullet"/>
      <w:lvlText w:val=""/>
      <w:lvlJc w:val="left"/>
      <w:pPr>
        <w:tabs>
          <w:tab w:val="num" w:pos="4320"/>
        </w:tabs>
        <w:ind w:left="4320" w:hanging="360"/>
      </w:pPr>
      <w:rPr>
        <w:rFonts w:hint="default" w:ascii="Symbol" w:hAnsi="Symbol"/>
      </w:rPr>
    </w:lvl>
    <w:lvl w:ilvl="6" w:tplc="D0DAB97E" w:tentative="1">
      <w:start w:val="1"/>
      <w:numFmt w:val="bullet"/>
      <w:lvlText w:val=""/>
      <w:lvlJc w:val="left"/>
      <w:pPr>
        <w:tabs>
          <w:tab w:val="num" w:pos="5040"/>
        </w:tabs>
        <w:ind w:left="5040" w:hanging="360"/>
      </w:pPr>
      <w:rPr>
        <w:rFonts w:hint="default" w:ascii="Symbol" w:hAnsi="Symbol"/>
      </w:rPr>
    </w:lvl>
    <w:lvl w:ilvl="7" w:tplc="99F00214" w:tentative="1">
      <w:start w:val="1"/>
      <w:numFmt w:val="bullet"/>
      <w:lvlText w:val=""/>
      <w:lvlJc w:val="left"/>
      <w:pPr>
        <w:tabs>
          <w:tab w:val="num" w:pos="5760"/>
        </w:tabs>
        <w:ind w:left="5760" w:hanging="360"/>
      </w:pPr>
      <w:rPr>
        <w:rFonts w:hint="default" w:ascii="Symbol" w:hAnsi="Symbol"/>
      </w:rPr>
    </w:lvl>
    <w:lvl w:ilvl="8" w:tplc="3904C42C" w:tentative="1">
      <w:start w:val="1"/>
      <w:numFmt w:val="bullet"/>
      <w:lvlText w:val=""/>
      <w:lvlJc w:val="left"/>
      <w:pPr>
        <w:tabs>
          <w:tab w:val="num" w:pos="6480"/>
        </w:tabs>
        <w:ind w:left="6480" w:hanging="360"/>
      </w:pPr>
      <w:rPr>
        <w:rFonts w:hint="default" w:ascii="Symbol" w:hAnsi="Symbol"/>
      </w:rPr>
    </w:lvl>
  </w:abstractNum>
  <w:abstractNum w:abstractNumId="32" w15:restartNumberingAfterBreak="0">
    <w:nsid w:val="3DE709C4"/>
    <w:multiLevelType w:val="hybridMultilevel"/>
    <w:tmpl w:val="C30C1D06"/>
    <w:lvl w:ilvl="0" w:tplc="E37E1968">
      <w:numFmt w:val="bullet"/>
      <w:lvlText w:val=""/>
      <w:lvlJc w:val="left"/>
      <w:pPr>
        <w:ind w:left="209" w:hanging="192"/>
      </w:pPr>
      <w:rPr>
        <w:rFonts w:hint="default" w:ascii="Symbol" w:hAnsi="Symbol" w:eastAsia="Symbol" w:cs="Symbol"/>
        <w:b w:val="0"/>
        <w:bCs w:val="0"/>
        <w:i w:val="0"/>
        <w:iCs w:val="0"/>
        <w:spacing w:val="0"/>
        <w:w w:val="100"/>
        <w:sz w:val="20"/>
        <w:szCs w:val="20"/>
        <w:lang w:val="en-US" w:eastAsia="en-US" w:bidi="ar-SA"/>
      </w:rPr>
    </w:lvl>
    <w:lvl w:ilvl="1" w:tplc="2F32DAA2">
      <w:numFmt w:val="bullet"/>
      <w:lvlText w:val="•"/>
      <w:lvlJc w:val="left"/>
      <w:pPr>
        <w:ind w:left="351" w:hanging="192"/>
      </w:pPr>
      <w:rPr>
        <w:rFonts w:hint="default"/>
        <w:lang w:val="en-US" w:eastAsia="en-US" w:bidi="ar-SA"/>
      </w:rPr>
    </w:lvl>
    <w:lvl w:ilvl="2" w:tplc="FF809BEC">
      <w:numFmt w:val="bullet"/>
      <w:lvlText w:val="•"/>
      <w:lvlJc w:val="left"/>
      <w:pPr>
        <w:ind w:left="503" w:hanging="192"/>
      </w:pPr>
      <w:rPr>
        <w:rFonts w:hint="default"/>
        <w:lang w:val="en-US" w:eastAsia="en-US" w:bidi="ar-SA"/>
      </w:rPr>
    </w:lvl>
    <w:lvl w:ilvl="3" w:tplc="43DE1782">
      <w:numFmt w:val="bullet"/>
      <w:lvlText w:val="•"/>
      <w:lvlJc w:val="left"/>
      <w:pPr>
        <w:ind w:left="655" w:hanging="192"/>
      </w:pPr>
      <w:rPr>
        <w:rFonts w:hint="default"/>
        <w:lang w:val="en-US" w:eastAsia="en-US" w:bidi="ar-SA"/>
      </w:rPr>
    </w:lvl>
    <w:lvl w:ilvl="4" w:tplc="1A464CCE">
      <w:numFmt w:val="bullet"/>
      <w:lvlText w:val="•"/>
      <w:lvlJc w:val="left"/>
      <w:pPr>
        <w:ind w:left="807" w:hanging="192"/>
      </w:pPr>
      <w:rPr>
        <w:rFonts w:hint="default"/>
        <w:lang w:val="en-US" w:eastAsia="en-US" w:bidi="ar-SA"/>
      </w:rPr>
    </w:lvl>
    <w:lvl w:ilvl="5" w:tplc="DD4082B6">
      <w:numFmt w:val="bullet"/>
      <w:lvlText w:val="•"/>
      <w:lvlJc w:val="left"/>
      <w:pPr>
        <w:ind w:left="959" w:hanging="192"/>
      </w:pPr>
      <w:rPr>
        <w:rFonts w:hint="default"/>
        <w:lang w:val="en-US" w:eastAsia="en-US" w:bidi="ar-SA"/>
      </w:rPr>
    </w:lvl>
    <w:lvl w:ilvl="6" w:tplc="F5DE021E">
      <w:numFmt w:val="bullet"/>
      <w:lvlText w:val="•"/>
      <w:lvlJc w:val="left"/>
      <w:pPr>
        <w:ind w:left="1110" w:hanging="192"/>
      </w:pPr>
      <w:rPr>
        <w:rFonts w:hint="default"/>
        <w:lang w:val="en-US" w:eastAsia="en-US" w:bidi="ar-SA"/>
      </w:rPr>
    </w:lvl>
    <w:lvl w:ilvl="7" w:tplc="B486110E">
      <w:numFmt w:val="bullet"/>
      <w:lvlText w:val="•"/>
      <w:lvlJc w:val="left"/>
      <w:pPr>
        <w:ind w:left="1262" w:hanging="192"/>
      </w:pPr>
      <w:rPr>
        <w:rFonts w:hint="default"/>
        <w:lang w:val="en-US" w:eastAsia="en-US" w:bidi="ar-SA"/>
      </w:rPr>
    </w:lvl>
    <w:lvl w:ilvl="8" w:tplc="90E2B29A">
      <w:numFmt w:val="bullet"/>
      <w:lvlText w:val="•"/>
      <w:lvlJc w:val="left"/>
      <w:pPr>
        <w:ind w:left="1414" w:hanging="192"/>
      </w:pPr>
      <w:rPr>
        <w:rFonts w:hint="default"/>
        <w:lang w:val="en-US" w:eastAsia="en-US" w:bidi="ar-SA"/>
      </w:rPr>
    </w:lvl>
  </w:abstractNum>
  <w:abstractNum w:abstractNumId="33" w15:restartNumberingAfterBreak="0">
    <w:nsid w:val="3DFC2B49"/>
    <w:multiLevelType w:val="hybridMultilevel"/>
    <w:tmpl w:val="7214E3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3F8174FB"/>
    <w:multiLevelType w:val="hybridMultilevel"/>
    <w:tmpl w:val="226ABB70"/>
    <w:lvl w:ilvl="0" w:tplc="3AAEA0B8">
      <w:start w:val="1"/>
      <w:numFmt w:val="bullet"/>
      <w:lvlText w:val=""/>
      <w:lvlJc w:val="left"/>
      <w:pPr>
        <w:ind w:left="720" w:hanging="360"/>
      </w:pPr>
      <w:rPr>
        <w:rFonts w:ascii="Symbol" w:hAnsi="Symbol"/>
      </w:rPr>
    </w:lvl>
    <w:lvl w:ilvl="1" w:tplc="43846E9A">
      <w:start w:val="1"/>
      <w:numFmt w:val="bullet"/>
      <w:lvlText w:val=""/>
      <w:lvlJc w:val="left"/>
      <w:pPr>
        <w:ind w:left="720" w:hanging="360"/>
      </w:pPr>
      <w:rPr>
        <w:rFonts w:ascii="Symbol" w:hAnsi="Symbol"/>
      </w:rPr>
    </w:lvl>
    <w:lvl w:ilvl="2" w:tplc="75B4E270">
      <w:start w:val="1"/>
      <w:numFmt w:val="bullet"/>
      <w:lvlText w:val=""/>
      <w:lvlJc w:val="left"/>
      <w:pPr>
        <w:ind w:left="720" w:hanging="360"/>
      </w:pPr>
      <w:rPr>
        <w:rFonts w:ascii="Symbol" w:hAnsi="Symbol"/>
      </w:rPr>
    </w:lvl>
    <w:lvl w:ilvl="3" w:tplc="7706B3B6">
      <w:start w:val="1"/>
      <w:numFmt w:val="bullet"/>
      <w:lvlText w:val=""/>
      <w:lvlJc w:val="left"/>
      <w:pPr>
        <w:ind w:left="720" w:hanging="360"/>
      </w:pPr>
      <w:rPr>
        <w:rFonts w:ascii="Symbol" w:hAnsi="Symbol"/>
      </w:rPr>
    </w:lvl>
    <w:lvl w:ilvl="4" w:tplc="DF8CBCEA">
      <w:start w:val="1"/>
      <w:numFmt w:val="bullet"/>
      <w:lvlText w:val=""/>
      <w:lvlJc w:val="left"/>
      <w:pPr>
        <w:ind w:left="720" w:hanging="360"/>
      </w:pPr>
      <w:rPr>
        <w:rFonts w:ascii="Symbol" w:hAnsi="Symbol"/>
      </w:rPr>
    </w:lvl>
    <w:lvl w:ilvl="5" w:tplc="D3E0F184">
      <w:start w:val="1"/>
      <w:numFmt w:val="bullet"/>
      <w:lvlText w:val=""/>
      <w:lvlJc w:val="left"/>
      <w:pPr>
        <w:ind w:left="720" w:hanging="360"/>
      </w:pPr>
      <w:rPr>
        <w:rFonts w:ascii="Symbol" w:hAnsi="Symbol"/>
      </w:rPr>
    </w:lvl>
    <w:lvl w:ilvl="6" w:tplc="1DE07BDE">
      <w:start w:val="1"/>
      <w:numFmt w:val="bullet"/>
      <w:lvlText w:val=""/>
      <w:lvlJc w:val="left"/>
      <w:pPr>
        <w:ind w:left="720" w:hanging="360"/>
      </w:pPr>
      <w:rPr>
        <w:rFonts w:ascii="Symbol" w:hAnsi="Symbol"/>
      </w:rPr>
    </w:lvl>
    <w:lvl w:ilvl="7" w:tplc="50A6515A">
      <w:start w:val="1"/>
      <w:numFmt w:val="bullet"/>
      <w:lvlText w:val=""/>
      <w:lvlJc w:val="left"/>
      <w:pPr>
        <w:ind w:left="720" w:hanging="360"/>
      </w:pPr>
      <w:rPr>
        <w:rFonts w:ascii="Symbol" w:hAnsi="Symbol"/>
      </w:rPr>
    </w:lvl>
    <w:lvl w:ilvl="8" w:tplc="494E9BFC">
      <w:start w:val="1"/>
      <w:numFmt w:val="bullet"/>
      <w:lvlText w:val=""/>
      <w:lvlJc w:val="left"/>
      <w:pPr>
        <w:ind w:left="720" w:hanging="360"/>
      </w:pPr>
      <w:rPr>
        <w:rFonts w:ascii="Symbol" w:hAnsi="Symbol"/>
      </w:rPr>
    </w:lvl>
  </w:abstractNum>
  <w:abstractNum w:abstractNumId="35" w15:restartNumberingAfterBreak="0">
    <w:nsid w:val="40B8099B"/>
    <w:multiLevelType w:val="hybridMultilevel"/>
    <w:tmpl w:val="7A801CCE"/>
    <w:lvl w:ilvl="0" w:tplc="8208EA2C">
      <w:numFmt w:val="bullet"/>
      <w:lvlText w:val=""/>
      <w:lvlJc w:val="left"/>
      <w:pPr>
        <w:ind w:left="208" w:hanging="192"/>
      </w:pPr>
      <w:rPr>
        <w:rFonts w:hint="default" w:ascii="Symbol" w:hAnsi="Symbol" w:eastAsia="Symbol" w:cs="Symbol"/>
        <w:b w:val="0"/>
        <w:bCs w:val="0"/>
        <w:i w:val="0"/>
        <w:iCs w:val="0"/>
        <w:spacing w:val="0"/>
        <w:w w:val="100"/>
        <w:sz w:val="20"/>
        <w:szCs w:val="20"/>
        <w:lang w:val="en-US" w:eastAsia="en-US" w:bidi="ar-SA"/>
      </w:rPr>
    </w:lvl>
    <w:lvl w:ilvl="1" w:tplc="6160361C">
      <w:numFmt w:val="bullet"/>
      <w:lvlText w:val="•"/>
      <w:lvlJc w:val="left"/>
      <w:pPr>
        <w:ind w:left="485" w:hanging="192"/>
      </w:pPr>
      <w:rPr>
        <w:rFonts w:hint="default"/>
        <w:lang w:val="en-US" w:eastAsia="en-US" w:bidi="ar-SA"/>
      </w:rPr>
    </w:lvl>
    <w:lvl w:ilvl="2" w:tplc="3F1EBB6A">
      <w:numFmt w:val="bullet"/>
      <w:lvlText w:val="•"/>
      <w:lvlJc w:val="left"/>
      <w:pPr>
        <w:ind w:left="770" w:hanging="192"/>
      </w:pPr>
      <w:rPr>
        <w:rFonts w:hint="default"/>
        <w:lang w:val="en-US" w:eastAsia="en-US" w:bidi="ar-SA"/>
      </w:rPr>
    </w:lvl>
    <w:lvl w:ilvl="3" w:tplc="824AE074">
      <w:numFmt w:val="bullet"/>
      <w:lvlText w:val="•"/>
      <w:lvlJc w:val="left"/>
      <w:pPr>
        <w:ind w:left="1055" w:hanging="192"/>
      </w:pPr>
      <w:rPr>
        <w:rFonts w:hint="default"/>
        <w:lang w:val="en-US" w:eastAsia="en-US" w:bidi="ar-SA"/>
      </w:rPr>
    </w:lvl>
    <w:lvl w:ilvl="4" w:tplc="520E3F18">
      <w:numFmt w:val="bullet"/>
      <w:lvlText w:val="•"/>
      <w:lvlJc w:val="left"/>
      <w:pPr>
        <w:ind w:left="1340" w:hanging="192"/>
      </w:pPr>
      <w:rPr>
        <w:rFonts w:hint="default"/>
        <w:lang w:val="en-US" w:eastAsia="en-US" w:bidi="ar-SA"/>
      </w:rPr>
    </w:lvl>
    <w:lvl w:ilvl="5" w:tplc="CC2C3618">
      <w:numFmt w:val="bullet"/>
      <w:lvlText w:val="•"/>
      <w:lvlJc w:val="left"/>
      <w:pPr>
        <w:ind w:left="1625" w:hanging="192"/>
      </w:pPr>
      <w:rPr>
        <w:rFonts w:hint="default"/>
        <w:lang w:val="en-US" w:eastAsia="en-US" w:bidi="ar-SA"/>
      </w:rPr>
    </w:lvl>
    <w:lvl w:ilvl="6" w:tplc="7FAC7DF8">
      <w:numFmt w:val="bullet"/>
      <w:lvlText w:val="•"/>
      <w:lvlJc w:val="left"/>
      <w:pPr>
        <w:ind w:left="1910" w:hanging="192"/>
      </w:pPr>
      <w:rPr>
        <w:rFonts w:hint="default"/>
        <w:lang w:val="en-US" w:eastAsia="en-US" w:bidi="ar-SA"/>
      </w:rPr>
    </w:lvl>
    <w:lvl w:ilvl="7" w:tplc="F27416B4">
      <w:numFmt w:val="bullet"/>
      <w:lvlText w:val="•"/>
      <w:lvlJc w:val="left"/>
      <w:pPr>
        <w:ind w:left="2195" w:hanging="192"/>
      </w:pPr>
      <w:rPr>
        <w:rFonts w:hint="default"/>
        <w:lang w:val="en-US" w:eastAsia="en-US" w:bidi="ar-SA"/>
      </w:rPr>
    </w:lvl>
    <w:lvl w:ilvl="8" w:tplc="73D4F730">
      <w:numFmt w:val="bullet"/>
      <w:lvlText w:val="•"/>
      <w:lvlJc w:val="left"/>
      <w:pPr>
        <w:ind w:left="2480" w:hanging="192"/>
      </w:pPr>
      <w:rPr>
        <w:rFonts w:hint="default"/>
        <w:lang w:val="en-US" w:eastAsia="en-US" w:bidi="ar-SA"/>
      </w:rPr>
    </w:lvl>
  </w:abstractNum>
  <w:abstractNum w:abstractNumId="36" w15:restartNumberingAfterBreak="0">
    <w:nsid w:val="411457AC"/>
    <w:multiLevelType w:val="hybridMultilevel"/>
    <w:tmpl w:val="3C307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AC0A08"/>
    <w:multiLevelType w:val="hybridMultilevel"/>
    <w:tmpl w:val="29A64C7C"/>
    <w:lvl w:ilvl="0" w:tplc="04090013">
      <w:start w:val="1"/>
      <w:numFmt w:val="upperRoman"/>
      <w:lvlText w:val="%1."/>
      <w:lvlJc w:val="righ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38" w15:restartNumberingAfterBreak="0">
    <w:nsid w:val="430F68AB"/>
    <w:multiLevelType w:val="hybridMultilevel"/>
    <w:tmpl w:val="81DEC912"/>
    <w:lvl w:ilvl="0" w:tplc="555614AA">
      <w:numFmt w:val="bullet"/>
      <w:lvlText w:val=""/>
      <w:lvlJc w:val="left"/>
      <w:pPr>
        <w:ind w:left="208" w:hanging="192"/>
      </w:pPr>
      <w:rPr>
        <w:rFonts w:hint="default" w:ascii="Symbol" w:hAnsi="Symbol" w:eastAsia="Symbol" w:cs="Symbol"/>
        <w:b w:val="0"/>
        <w:bCs w:val="0"/>
        <w:i w:val="0"/>
        <w:iCs w:val="0"/>
        <w:spacing w:val="0"/>
        <w:w w:val="100"/>
        <w:sz w:val="20"/>
        <w:szCs w:val="20"/>
        <w:lang w:val="en-US" w:eastAsia="en-US" w:bidi="ar-SA"/>
      </w:rPr>
    </w:lvl>
    <w:lvl w:ilvl="1" w:tplc="24902C34">
      <w:numFmt w:val="bullet"/>
      <w:lvlText w:val="•"/>
      <w:lvlJc w:val="left"/>
      <w:pPr>
        <w:ind w:left="485" w:hanging="192"/>
      </w:pPr>
      <w:rPr>
        <w:rFonts w:hint="default"/>
        <w:lang w:val="en-US" w:eastAsia="en-US" w:bidi="ar-SA"/>
      </w:rPr>
    </w:lvl>
    <w:lvl w:ilvl="2" w:tplc="23F86D8C">
      <w:numFmt w:val="bullet"/>
      <w:lvlText w:val="•"/>
      <w:lvlJc w:val="left"/>
      <w:pPr>
        <w:ind w:left="770" w:hanging="192"/>
      </w:pPr>
      <w:rPr>
        <w:rFonts w:hint="default"/>
        <w:lang w:val="en-US" w:eastAsia="en-US" w:bidi="ar-SA"/>
      </w:rPr>
    </w:lvl>
    <w:lvl w:ilvl="3" w:tplc="11485054">
      <w:numFmt w:val="bullet"/>
      <w:lvlText w:val="•"/>
      <w:lvlJc w:val="left"/>
      <w:pPr>
        <w:ind w:left="1055" w:hanging="192"/>
      </w:pPr>
      <w:rPr>
        <w:rFonts w:hint="default"/>
        <w:lang w:val="en-US" w:eastAsia="en-US" w:bidi="ar-SA"/>
      </w:rPr>
    </w:lvl>
    <w:lvl w:ilvl="4" w:tplc="39A4D712">
      <w:numFmt w:val="bullet"/>
      <w:lvlText w:val="•"/>
      <w:lvlJc w:val="left"/>
      <w:pPr>
        <w:ind w:left="1340" w:hanging="192"/>
      </w:pPr>
      <w:rPr>
        <w:rFonts w:hint="default"/>
        <w:lang w:val="en-US" w:eastAsia="en-US" w:bidi="ar-SA"/>
      </w:rPr>
    </w:lvl>
    <w:lvl w:ilvl="5" w:tplc="4C62A37C">
      <w:numFmt w:val="bullet"/>
      <w:lvlText w:val="•"/>
      <w:lvlJc w:val="left"/>
      <w:pPr>
        <w:ind w:left="1625" w:hanging="192"/>
      </w:pPr>
      <w:rPr>
        <w:rFonts w:hint="default"/>
        <w:lang w:val="en-US" w:eastAsia="en-US" w:bidi="ar-SA"/>
      </w:rPr>
    </w:lvl>
    <w:lvl w:ilvl="6" w:tplc="7DB86238">
      <w:numFmt w:val="bullet"/>
      <w:lvlText w:val="•"/>
      <w:lvlJc w:val="left"/>
      <w:pPr>
        <w:ind w:left="1910" w:hanging="192"/>
      </w:pPr>
      <w:rPr>
        <w:rFonts w:hint="default"/>
        <w:lang w:val="en-US" w:eastAsia="en-US" w:bidi="ar-SA"/>
      </w:rPr>
    </w:lvl>
    <w:lvl w:ilvl="7" w:tplc="879A808E">
      <w:numFmt w:val="bullet"/>
      <w:lvlText w:val="•"/>
      <w:lvlJc w:val="left"/>
      <w:pPr>
        <w:ind w:left="2195" w:hanging="192"/>
      </w:pPr>
      <w:rPr>
        <w:rFonts w:hint="default"/>
        <w:lang w:val="en-US" w:eastAsia="en-US" w:bidi="ar-SA"/>
      </w:rPr>
    </w:lvl>
    <w:lvl w:ilvl="8" w:tplc="2532313E">
      <w:numFmt w:val="bullet"/>
      <w:lvlText w:val="•"/>
      <w:lvlJc w:val="left"/>
      <w:pPr>
        <w:ind w:left="2480" w:hanging="192"/>
      </w:pPr>
      <w:rPr>
        <w:rFonts w:hint="default"/>
        <w:lang w:val="en-US" w:eastAsia="en-US" w:bidi="ar-SA"/>
      </w:rPr>
    </w:lvl>
  </w:abstractNum>
  <w:abstractNum w:abstractNumId="39" w15:restartNumberingAfterBreak="0">
    <w:nsid w:val="43B411BA"/>
    <w:multiLevelType w:val="hybridMultilevel"/>
    <w:tmpl w:val="A1104C18"/>
    <w:lvl w:ilvl="0" w:tplc="99D02B3E">
      <w:numFmt w:val="bullet"/>
      <w:lvlText w:val=""/>
      <w:lvlJc w:val="left"/>
      <w:pPr>
        <w:ind w:left="209" w:hanging="192"/>
      </w:pPr>
      <w:rPr>
        <w:rFonts w:hint="default" w:ascii="Symbol" w:hAnsi="Symbol" w:eastAsia="Symbol" w:cs="Symbol"/>
        <w:b w:val="0"/>
        <w:bCs w:val="0"/>
        <w:i w:val="0"/>
        <w:iCs w:val="0"/>
        <w:spacing w:val="0"/>
        <w:w w:val="100"/>
        <w:sz w:val="20"/>
        <w:szCs w:val="20"/>
        <w:lang w:val="en-US" w:eastAsia="en-US" w:bidi="ar-SA"/>
      </w:rPr>
    </w:lvl>
    <w:lvl w:ilvl="1" w:tplc="5E64AEEA">
      <w:numFmt w:val="bullet"/>
      <w:lvlText w:val="•"/>
      <w:lvlJc w:val="left"/>
      <w:pPr>
        <w:ind w:left="351" w:hanging="192"/>
      </w:pPr>
      <w:rPr>
        <w:rFonts w:hint="default"/>
        <w:lang w:val="en-US" w:eastAsia="en-US" w:bidi="ar-SA"/>
      </w:rPr>
    </w:lvl>
    <w:lvl w:ilvl="2" w:tplc="CB6CA75C">
      <w:numFmt w:val="bullet"/>
      <w:lvlText w:val="•"/>
      <w:lvlJc w:val="left"/>
      <w:pPr>
        <w:ind w:left="503" w:hanging="192"/>
      </w:pPr>
      <w:rPr>
        <w:rFonts w:hint="default"/>
        <w:lang w:val="en-US" w:eastAsia="en-US" w:bidi="ar-SA"/>
      </w:rPr>
    </w:lvl>
    <w:lvl w:ilvl="3" w:tplc="FA2C155A">
      <w:numFmt w:val="bullet"/>
      <w:lvlText w:val="•"/>
      <w:lvlJc w:val="left"/>
      <w:pPr>
        <w:ind w:left="655" w:hanging="192"/>
      </w:pPr>
      <w:rPr>
        <w:rFonts w:hint="default"/>
        <w:lang w:val="en-US" w:eastAsia="en-US" w:bidi="ar-SA"/>
      </w:rPr>
    </w:lvl>
    <w:lvl w:ilvl="4" w:tplc="9CE0B8E2">
      <w:numFmt w:val="bullet"/>
      <w:lvlText w:val="•"/>
      <w:lvlJc w:val="left"/>
      <w:pPr>
        <w:ind w:left="807" w:hanging="192"/>
      </w:pPr>
      <w:rPr>
        <w:rFonts w:hint="default"/>
        <w:lang w:val="en-US" w:eastAsia="en-US" w:bidi="ar-SA"/>
      </w:rPr>
    </w:lvl>
    <w:lvl w:ilvl="5" w:tplc="3FECA5CA">
      <w:numFmt w:val="bullet"/>
      <w:lvlText w:val="•"/>
      <w:lvlJc w:val="left"/>
      <w:pPr>
        <w:ind w:left="959" w:hanging="192"/>
      </w:pPr>
      <w:rPr>
        <w:rFonts w:hint="default"/>
        <w:lang w:val="en-US" w:eastAsia="en-US" w:bidi="ar-SA"/>
      </w:rPr>
    </w:lvl>
    <w:lvl w:ilvl="6" w:tplc="E2AEB778">
      <w:numFmt w:val="bullet"/>
      <w:lvlText w:val="•"/>
      <w:lvlJc w:val="left"/>
      <w:pPr>
        <w:ind w:left="1110" w:hanging="192"/>
      </w:pPr>
      <w:rPr>
        <w:rFonts w:hint="default"/>
        <w:lang w:val="en-US" w:eastAsia="en-US" w:bidi="ar-SA"/>
      </w:rPr>
    </w:lvl>
    <w:lvl w:ilvl="7" w:tplc="2A3EE86A">
      <w:numFmt w:val="bullet"/>
      <w:lvlText w:val="•"/>
      <w:lvlJc w:val="left"/>
      <w:pPr>
        <w:ind w:left="1262" w:hanging="192"/>
      </w:pPr>
      <w:rPr>
        <w:rFonts w:hint="default"/>
        <w:lang w:val="en-US" w:eastAsia="en-US" w:bidi="ar-SA"/>
      </w:rPr>
    </w:lvl>
    <w:lvl w:ilvl="8" w:tplc="AEB4A610">
      <w:numFmt w:val="bullet"/>
      <w:lvlText w:val="•"/>
      <w:lvlJc w:val="left"/>
      <w:pPr>
        <w:ind w:left="1414" w:hanging="192"/>
      </w:pPr>
      <w:rPr>
        <w:rFonts w:hint="default"/>
        <w:lang w:val="en-US" w:eastAsia="en-US" w:bidi="ar-SA"/>
      </w:rPr>
    </w:lvl>
  </w:abstractNum>
  <w:abstractNum w:abstractNumId="40" w15:restartNumberingAfterBreak="0">
    <w:nsid w:val="46893762"/>
    <w:multiLevelType w:val="hybridMultilevel"/>
    <w:tmpl w:val="CA6C2A78"/>
    <w:lvl w:ilvl="0" w:tplc="8BFCB502">
      <w:numFmt w:val="bullet"/>
      <w:lvlText w:val=""/>
      <w:lvlJc w:val="left"/>
      <w:pPr>
        <w:ind w:left="401" w:hanging="360"/>
      </w:pPr>
      <w:rPr>
        <w:rFonts w:hint="default" w:ascii="Symbol" w:hAnsi="Symbol" w:eastAsia="Symbol" w:cs="Symbol"/>
        <w:b w:val="0"/>
        <w:bCs w:val="0"/>
        <w:i w:val="0"/>
        <w:iCs w:val="0"/>
        <w:spacing w:val="0"/>
        <w:w w:val="100"/>
        <w:sz w:val="20"/>
        <w:szCs w:val="20"/>
        <w:lang w:val="en-US" w:eastAsia="en-US" w:bidi="ar-SA"/>
      </w:rPr>
    </w:lvl>
    <w:lvl w:ilvl="1" w:tplc="9AF07E4A">
      <w:numFmt w:val="bullet"/>
      <w:lvlText w:val="•"/>
      <w:lvlJc w:val="left"/>
      <w:pPr>
        <w:ind w:left="531" w:hanging="360"/>
      </w:pPr>
      <w:rPr>
        <w:rFonts w:hint="default"/>
        <w:lang w:val="en-US" w:eastAsia="en-US" w:bidi="ar-SA"/>
      </w:rPr>
    </w:lvl>
    <w:lvl w:ilvl="2" w:tplc="7CB215A4">
      <w:numFmt w:val="bullet"/>
      <w:lvlText w:val="•"/>
      <w:lvlJc w:val="left"/>
      <w:pPr>
        <w:ind w:left="663" w:hanging="360"/>
      </w:pPr>
      <w:rPr>
        <w:rFonts w:hint="default"/>
        <w:lang w:val="en-US" w:eastAsia="en-US" w:bidi="ar-SA"/>
      </w:rPr>
    </w:lvl>
    <w:lvl w:ilvl="3" w:tplc="A7B8B23C">
      <w:numFmt w:val="bullet"/>
      <w:lvlText w:val="•"/>
      <w:lvlJc w:val="left"/>
      <w:pPr>
        <w:ind w:left="795" w:hanging="360"/>
      </w:pPr>
      <w:rPr>
        <w:rFonts w:hint="default"/>
        <w:lang w:val="en-US" w:eastAsia="en-US" w:bidi="ar-SA"/>
      </w:rPr>
    </w:lvl>
    <w:lvl w:ilvl="4" w:tplc="3E92E634">
      <w:numFmt w:val="bullet"/>
      <w:lvlText w:val="•"/>
      <w:lvlJc w:val="left"/>
      <w:pPr>
        <w:ind w:left="927" w:hanging="360"/>
      </w:pPr>
      <w:rPr>
        <w:rFonts w:hint="default"/>
        <w:lang w:val="en-US" w:eastAsia="en-US" w:bidi="ar-SA"/>
      </w:rPr>
    </w:lvl>
    <w:lvl w:ilvl="5" w:tplc="0250F78C">
      <w:numFmt w:val="bullet"/>
      <w:lvlText w:val="•"/>
      <w:lvlJc w:val="left"/>
      <w:pPr>
        <w:ind w:left="1059" w:hanging="360"/>
      </w:pPr>
      <w:rPr>
        <w:rFonts w:hint="default"/>
        <w:lang w:val="en-US" w:eastAsia="en-US" w:bidi="ar-SA"/>
      </w:rPr>
    </w:lvl>
    <w:lvl w:ilvl="6" w:tplc="6F580A5A">
      <w:numFmt w:val="bullet"/>
      <w:lvlText w:val="•"/>
      <w:lvlJc w:val="left"/>
      <w:pPr>
        <w:ind w:left="1190" w:hanging="360"/>
      </w:pPr>
      <w:rPr>
        <w:rFonts w:hint="default"/>
        <w:lang w:val="en-US" w:eastAsia="en-US" w:bidi="ar-SA"/>
      </w:rPr>
    </w:lvl>
    <w:lvl w:ilvl="7" w:tplc="85FC9770">
      <w:numFmt w:val="bullet"/>
      <w:lvlText w:val="•"/>
      <w:lvlJc w:val="left"/>
      <w:pPr>
        <w:ind w:left="1322" w:hanging="360"/>
      </w:pPr>
      <w:rPr>
        <w:rFonts w:hint="default"/>
        <w:lang w:val="en-US" w:eastAsia="en-US" w:bidi="ar-SA"/>
      </w:rPr>
    </w:lvl>
    <w:lvl w:ilvl="8" w:tplc="44B8C1F0">
      <w:numFmt w:val="bullet"/>
      <w:lvlText w:val="•"/>
      <w:lvlJc w:val="left"/>
      <w:pPr>
        <w:ind w:left="1454" w:hanging="360"/>
      </w:pPr>
      <w:rPr>
        <w:rFonts w:hint="default"/>
        <w:lang w:val="en-US" w:eastAsia="en-US" w:bidi="ar-SA"/>
      </w:rPr>
    </w:lvl>
  </w:abstractNum>
  <w:abstractNum w:abstractNumId="41" w15:restartNumberingAfterBreak="0">
    <w:nsid w:val="47277974"/>
    <w:multiLevelType w:val="hybridMultilevel"/>
    <w:tmpl w:val="2D86B500"/>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47D33B1E"/>
    <w:multiLevelType w:val="hybridMultilevel"/>
    <w:tmpl w:val="696CEC76"/>
    <w:lvl w:ilvl="0" w:tplc="10968852">
      <w:numFmt w:val="bullet"/>
      <w:lvlText w:val="•"/>
      <w:lvlJc w:val="left"/>
      <w:pPr>
        <w:ind w:left="40" w:hanging="111"/>
      </w:pPr>
      <w:rPr>
        <w:rFonts w:hint="default" w:ascii="Calibri" w:hAnsi="Calibri" w:eastAsia="Calibri" w:cs="Calibri"/>
        <w:b w:val="0"/>
        <w:bCs w:val="0"/>
        <w:i w:val="0"/>
        <w:iCs w:val="0"/>
        <w:spacing w:val="-2"/>
        <w:w w:val="89"/>
        <w:sz w:val="20"/>
        <w:szCs w:val="20"/>
        <w:lang w:val="en-US" w:eastAsia="en-US" w:bidi="ar-SA"/>
      </w:rPr>
    </w:lvl>
    <w:lvl w:ilvl="1" w:tplc="4948A4E8">
      <w:numFmt w:val="bullet"/>
      <w:lvlText w:val="•"/>
      <w:lvlJc w:val="left"/>
      <w:pPr>
        <w:ind w:left="341" w:hanging="111"/>
      </w:pPr>
      <w:rPr>
        <w:rFonts w:hint="default"/>
        <w:lang w:val="en-US" w:eastAsia="en-US" w:bidi="ar-SA"/>
      </w:rPr>
    </w:lvl>
    <w:lvl w:ilvl="2" w:tplc="EFAC2920">
      <w:numFmt w:val="bullet"/>
      <w:lvlText w:val="•"/>
      <w:lvlJc w:val="left"/>
      <w:pPr>
        <w:ind w:left="642" w:hanging="111"/>
      </w:pPr>
      <w:rPr>
        <w:rFonts w:hint="default"/>
        <w:lang w:val="en-US" w:eastAsia="en-US" w:bidi="ar-SA"/>
      </w:rPr>
    </w:lvl>
    <w:lvl w:ilvl="3" w:tplc="3F40D5E4">
      <w:numFmt w:val="bullet"/>
      <w:lvlText w:val="•"/>
      <w:lvlJc w:val="left"/>
      <w:pPr>
        <w:ind w:left="943" w:hanging="111"/>
      </w:pPr>
      <w:rPr>
        <w:rFonts w:hint="default"/>
        <w:lang w:val="en-US" w:eastAsia="en-US" w:bidi="ar-SA"/>
      </w:rPr>
    </w:lvl>
    <w:lvl w:ilvl="4" w:tplc="3630160A">
      <w:numFmt w:val="bullet"/>
      <w:lvlText w:val="•"/>
      <w:lvlJc w:val="left"/>
      <w:pPr>
        <w:ind w:left="1244" w:hanging="111"/>
      </w:pPr>
      <w:rPr>
        <w:rFonts w:hint="default"/>
        <w:lang w:val="en-US" w:eastAsia="en-US" w:bidi="ar-SA"/>
      </w:rPr>
    </w:lvl>
    <w:lvl w:ilvl="5" w:tplc="D6AE8F72">
      <w:numFmt w:val="bullet"/>
      <w:lvlText w:val="•"/>
      <w:lvlJc w:val="left"/>
      <w:pPr>
        <w:ind w:left="1545" w:hanging="111"/>
      </w:pPr>
      <w:rPr>
        <w:rFonts w:hint="default"/>
        <w:lang w:val="en-US" w:eastAsia="en-US" w:bidi="ar-SA"/>
      </w:rPr>
    </w:lvl>
    <w:lvl w:ilvl="6" w:tplc="8EF029C0">
      <w:numFmt w:val="bullet"/>
      <w:lvlText w:val="•"/>
      <w:lvlJc w:val="left"/>
      <w:pPr>
        <w:ind w:left="1846" w:hanging="111"/>
      </w:pPr>
      <w:rPr>
        <w:rFonts w:hint="default"/>
        <w:lang w:val="en-US" w:eastAsia="en-US" w:bidi="ar-SA"/>
      </w:rPr>
    </w:lvl>
    <w:lvl w:ilvl="7" w:tplc="00785F92">
      <w:numFmt w:val="bullet"/>
      <w:lvlText w:val="•"/>
      <w:lvlJc w:val="left"/>
      <w:pPr>
        <w:ind w:left="2147" w:hanging="111"/>
      </w:pPr>
      <w:rPr>
        <w:rFonts w:hint="default"/>
        <w:lang w:val="en-US" w:eastAsia="en-US" w:bidi="ar-SA"/>
      </w:rPr>
    </w:lvl>
    <w:lvl w:ilvl="8" w:tplc="D1F8A848">
      <w:numFmt w:val="bullet"/>
      <w:lvlText w:val="•"/>
      <w:lvlJc w:val="left"/>
      <w:pPr>
        <w:ind w:left="2448" w:hanging="111"/>
      </w:pPr>
      <w:rPr>
        <w:rFonts w:hint="default"/>
        <w:lang w:val="en-US" w:eastAsia="en-US" w:bidi="ar-SA"/>
      </w:rPr>
    </w:lvl>
  </w:abstractNum>
  <w:abstractNum w:abstractNumId="43" w15:restartNumberingAfterBreak="0">
    <w:nsid w:val="49311826"/>
    <w:multiLevelType w:val="hybridMultilevel"/>
    <w:tmpl w:val="61C8A38E"/>
    <w:lvl w:ilvl="0" w:tplc="FE84A55C">
      <w:numFmt w:val="bullet"/>
      <w:lvlText w:val=""/>
      <w:lvlJc w:val="left"/>
      <w:pPr>
        <w:ind w:left="208" w:hanging="192"/>
      </w:pPr>
      <w:rPr>
        <w:rFonts w:hint="default" w:ascii="Symbol" w:hAnsi="Symbol" w:eastAsia="Symbol" w:cs="Symbol"/>
        <w:b w:val="0"/>
        <w:bCs w:val="0"/>
        <w:i w:val="0"/>
        <w:iCs w:val="0"/>
        <w:spacing w:val="0"/>
        <w:w w:val="100"/>
        <w:sz w:val="20"/>
        <w:szCs w:val="20"/>
        <w:lang w:val="en-US" w:eastAsia="en-US" w:bidi="ar-SA"/>
      </w:rPr>
    </w:lvl>
    <w:lvl w:ilvl="1" w:tplc="51CEE400">
      <w:numFmt w:val="bullet"/>
      <w:lvlText w:val="•"/>
      <w:lvlJc w:val="left"/>
      <w:pPr>
        <w:ind w:left="485" w:hanging="192"/>
      </w:pPr>
      <w:rPr>
        <w:rFonts w:hint="default"/>
        <w:lang w:val="en-US" w:eastAsia="en-US" w:bidi="ar-SA"/>
      </w:rPr>
    </w:lvl>
    <w:lvl w:ilvl="2" w:tplc="6ED69FEC">
      <w:numFmt w:val="bullet"/>
      <w:lvlText w:val="•"/>
      <w:lvlJc w:val="left"/>
      <w:pPr>
        <w:ind w:left="770" w:hanging="192"/>
      </w:pPr>
      <w:rPr>
        <w:rFonts w:hint="default"/>
        <w:lang w:val="en-US" w:eastAsia="en-US" w:bidi="ar-SA"/>
      </w:rPr>
    </w:lvl>
    <w:lvl w:ilvl="3" w:tplc="B0D66D02">
      <w:numFmt w:val="bullet"/>
      <w:lvlText w:val="•"/>
      <w:lvlJc w:val="left"/>
      <w:pPr>
        <w:ind w:left="1055" w:hanging="192"/>
      </w:pPr>
      <w:rPr>
        <w:rFonts w:hint="default"/>
        <w:lang w:val="en-US" w:eastAsia="en-US" w:bidi="ar-SA"/>
      </w:rPr>
    </w:lvl>
    <w:lvl w:ilvl="4" w:tplc="5B2E6662">
      <w:numFmt w:val="bullet"/>
      <w:lvlText w:val="•"/>
      <w:lvlJc w:val="left"/>
      <w:pPr>
        <w:ind w:left="1340" w:hanging="192"/>
      </w:pPr>
      <w:rPr>
        <w:rFonts w:hint="default"/>
        <w:lang w:val="en-US" w:eastAsia="en-US" w:bidi="ar-SA"/>
      </w:rPr>
    </w:lvl>
    <w:lvl w:ilvl="5" w:tplc="2F7CFB04">
      <w:numFmt w:val="bullet"/>
      <w:lvlText w:val="•"/>
      <w:lvlJc w:val="left"/>
      <w:pPr>
        <w:ind w:left="1625" w:hanging="192"/>
      </w:pPr>
      <w:rPr>
        <w:rFonts w:hint="default"/>
        <w:lang w:val="en-US" w:eastAsia="en-US" w:bidi="ar-SA"/>
      </w:rPr>
    </w:lvl>
    <w:lvl w:ilvl="6" w:tplc="4CFA85FC">
      <w:numFmt w:val="bullet"/>
      <w:lvlText w:val="•"/>
      <w:lvlJc w:val="left"/>
      <w:pPr>
        <w:ind w:left="1910" w:hanging="192"/>
      </w:pPr>
      <w:rPr>
        <w:rFonts w:hint="default"/>
        <w:lang w:val="en-US" w:eastAsia="en-US" w:bidi="ar-SA"/>
      </w:rPr>
    </w:lvl>
    <w:lvl w:ilvl="7" w:tplc="89D897D8">
      <w:numFmt w:val="bullet"/>
      <w:lvlText w:val="•"/>
      <w:lvlJc w:val="left"/>
      <w:pPr>
        <w:ind w:left="2195" w:hanging="192"/>
      </w:pPr>
      <w:rPr>
        <w:rFonts w:hint="default"/>
        <w:lang w:val="en-US" w:eastAsia="en-US" w:bidi="ar-SA"/>
      </w:rPr>
    </w:lvl>
    <w:lvl w:ilvl="8" w:tplc="D04A3F0E">
      <w:numFmt w:val="bullet"/>
      <w:lvlText w:val="•"/>
      <w:lvlJc w:val="left"/>
      <w:pPr>
        <w:ind w:left="2480" w:hanging="192"/>
      </w:pPr>
      <w:rPr>
        <w:rFonts w:hint="default"/>
        <w:lang w:val="en-US" w:eastAsia="en-US" w:bidi="ar-SA"/>
      </w:rPr>
    </w:lvl>
  </w:abstractNum>
  <w:abstractNum w:abstractNumId="44" w15:restartNumberingAfterBreak="0">
    <w:nsid w:val="494F1AB2"/>
    <w:multiLevelType w:val="hybridMultilevel"/>
    <w:tmpl w:val="9A369EFC"/>
    <w:lvl w:ilvl="0" w:tplc="6CCC626E">
      <w:start w:val="1"/>
      <w:numFmt w:val="decimal"/>
      <w:lvlText w:val="%1-"/>
      <w:lvlJc w:val="left"/>
      <w:pPr>
        <w:ind w:left="1550" w:hanging="360"/>
      </w:pPr>
      <w:rPr>
        <w:rFonts w:hint="default"/>
      </w:rPr>
    </w:lvl>
    <w:lvl w:ilvl="1" w:tplc="04090019" w:tentative="1">
      <w:start w:val="1"/>
      <w:numFmt w:val="lowerLetter"/>
      <w:lvlText w:val="%2."/>
      <w:lvlJc w:val="left"/>
      <w:pPr>
        <w:ind w:left="2270" w:hanging="360"/>
      </w:pPr>
    </w:lvl>
    <w:lvl w:ilvl="2" w:tplc="0409001B" w:tentative="1">
      <w:start w:val="1"/>
      <w:numFmt w:val="lowerRoman"/>
      <w:lvlText w:val="%3."/>
      <w:lvlJc w:val="right"/>
      <w:pPr>
        <w:ind w:left="2990" w:hanging="180"/>
      </w:pPr>
    </w:lvl>
    <w:lvl w:ilvl="3" w:tplc="0409000F" w:tentative="1">
      <w:start w:val="1"/>
      <w:numFmt w:val="decimal"/>
      <w:lvlText w:val="%4."/>
      <w:lvlJc w:val="left"/>
      <w:pPr>
        <w:ind w:left="3710" w:hanging="360"/>
      </w:pPr>
    </w:lvl>
    <w:lvl w:ilvl="4" w:tplc="04090019" w:tentative="1">
      <w:start w:val="1"/>
      <w:numFmt w:val="lowerLetter"/>
      <w:lvlText w:val="%5."/>
      <w:lvlJc w:val="left"/>
      <w:pPr>
        <w:ind w:left="4430" w:hanging="360"/>
      </w:pPr>
    </w:lvl>
    <w:lvl w:ilvl="5" w:tplc="0409001B" w:tentative="1">
      <w:start w:val="1"/>
      <w:numFmt w:val="lowerRoman"/>
      <w:lvlText w:val="%6."/>
      <w:lvlJc w:val="right"/>
      <w:pPr>
        <w:ind w:left="5150" w:hanging="180"/>
      </w:pPr>
    </w:lvl>
    <w:lvl w:ilvl="6" w:tplc="0409000F" w:tentative="1">
      <w:start w:val="1"/>
      <w:numFmt w:val="decimal"/>
      <w:lvlText w:val="%7."/>
      <w:lvlJc w:val="left"/>
      <w:pPr>
        <w:ind w:left="5870" w:hanging="360"/>
      </w:pPr>
    </w:lvl>
    <w:lvl w:ilvl="7" w:tplc="04090019" w:tentative="1">
      <w:start w:val="1"/>
      <w:numFmt w:val="lowerLetter"/>
      <w:lvlText w:val="%8."/>
      <w:lvlJc w:val="left"/>
      <w:pPr>
        <w:ind w:left="6590" w:hanging="360"/>
      </w:pPr>
    </w:lvl>
    <w:lvl w:ilvl="8" w:tplc="0409001B" w:tentative="1">
      <w:start w:val="1"/>
      <w:numFmt w:val="lowerRoman"/>
      <w:lvlText w:val="%9."/>
      <w:lvlJc w:val="right"/>
      <w:pPr>
        <w:ind w:left="7310" w:hanging="180"/>
      </w:pPr>
    </w:lvl>
  </w:abstractNum>
  <w:abstractNum w:abstractNumId="45" w15:restartNumberingAfterBreak="0">
    <w:nsid w:val="4C133C4B"/>
    <w:multiLevelType w:val="hybridMultilevel"/>
    <w:tmpl w:val="6DC8EE60"/>
    <w:lvl w:ilvl="0" w:tplc="65C4AB3A">
      <w:numFmt w:val="bullet"/>
      <w:lvlText w:val=""/>
      <w:lvlJc w:val="left"/>
      <w:pPr>
        <w:ind w:left="208" w:hanging="192"/>
      </w:pPr>
      <w:rPr>
        <w:rFonts w:hint="default" w:ascii="Symbol" w:hAnsi="Symbol" w:eastAsia="Symbol" w:cs="Symbol"/>
        <w:b w:val="0"/>
        <w:bCs w:val="0"/>
        <w:i w:val="0"/>
        <w:iCs w:val="0"/>
        <w:spacing w:val="0"/>
        <w:w w:val="100"/>
        <w:sz w:val="20"/>
        <w:szCs w:val="20"/>
        <w:lang w:val="en-US" w:eastAsia="en-US" w:bidi="ar-SA"/>
      </w:rPr>
    </w:lvl>
    <w:lvl w:ilvl="1" w:tplc="5D4828D4">
      <w:numFmt w:val="bullet"/>
      <w:lvlText w:val="•"/>
      <w:lvlJc w:val="left"/>
      <w:pPr>
        <w:ind w:left="485" w:hanging="192"/>
      </w:pPr>
      <w:rPr>
        <w:rFonts w:hint="default"/>
        <w:lang w:val="en-US" w:eastAsia="en-US" w:bidi="ar-SA"/>
      </w:rPr>
    </w:lvl>
    <w:lvl w:ilvl="2" w:tplc="958A4644">
      <w:numFmt w:val="bullet"/>
      <w:lvlText w:val="•"/>
      <w:lvlJc w:val="left"/>
      <w:pPr>
        <w:ind w:left="770" w:hanging="192"/>
      </w:pPr>
      <w:rPr>
        <w:rFonts w:hint="default"/>
        <w:lang w:val="en-US" w:eastAsia="en-US" w:bidi="ar-SA"/>
      </w:rPr>
    </w:lvl>
    <w:lvl w:ilvl="3" w:tplc="04FA61AE">
      <w:numFmt w:val="bullet"/>
      <w:lvlText w:val="•"/>
      <w:lvlJc w:val="left"/>
      <w:pPr>
        <w:ind w:left="1055" w:hanging="192"/>
      </w:pPr>
      <w:rPr>
        <w:rFonts w:hint="default"/>
        <w:lang w:val="en-US" w:eastAsia="en-US" w:bidi="ar-SA"/>
      </w:rPr>
    </w:lvl>
    <w:lvl w:ilvl="4" w:tplc="C336A87C">
      <w:numFmt w:val="bullet"/>
      <w:lvlText w:val="•"/>
      <w:lvlJc w:val="left"/>
      <w:pPr>
        <w:ind w:left="1340" w:hanging="192"/>
      </w:pPr>
      <w:rPr>
        <w:rFonts w:hint="default"/>
        <w:lang w:val="en-US" w:eastAsia="en-US" w:bidi="ar-SA"/>
      </w:rPr>
    </w:lvl>
    <w:lvl w:ilvl="5" w:tplc="44B09A56">
      <w:numFmt w:val="bullet"/>
      <w:lvlText w:val="•"/>
      <w:lvlJc w:val="left"/>
      <w:pPr>
        <w:ind w:left="1625" w:hanging="192"/>
      </w:pPr>
      <w:rPr>
        <w:rFonts w:hint="default"/>
        <w:lang w:val="en-US" w:eastAsia="en-US" w:bidi="ar-SA"/>
      </w:rPr>
    </w:lvl>
    <w:lvl w:ilvl="6" w:tplc="3E7A5590">
      <w:numFmt w:val="bullet"/>
      <w:lvlText w:val="•"/>
      <w:lvlJc w:val="left"/>
      <w:pPr>
        <w:ind w:left="1910" w:hanging="192"/>
      </w:pPr>
      <w:rPr>
        <w:rFonts w:hint="default"/>
        <w:lang w:val="en-US" w:eastAsia="en-US" w:bidi="ar-SA"/>
      </w:rPr>
    </w:lvl>
    <w:lvl w:ilvl="7" w:tplc="DD220550">
      <w:numFmt w:val="bullet"/>
      <w:lvlText w:val="•"/>
      <w:lvlJc w:val="left"/>
      <w:pPr>
        <w:ind w:left="2195" w:hanging="192"/>
      </w:pPr>
      <w:rPr>
        <w:rFonts w:hint="default"/>
        <w:lang w:val="en-US" w:eastAsia="en-US" w:bidi="ar-SA"/>
      </w:rPr>
    </w:lvl>
    <w:lvl w:ilvl="8" w:tplc="103C18A0">
      <w:numFmt w:val="bullet"/>
      <w:lvlText w:val="•"/>
      <w:lvlJc w:val="left"/>
      <w:pPr>
        <w:ind w:left="2480" w:hanging="192"/>
      </w:pPr>
      <w:rPr>
        <w:rFonts w:hint="default"/>
        <w:lang w:val="en-US" w:eastAsia="en-US" w:bidi="ar-SA"/>
      </w:rPr>
    </w:lvl>
  </w:abstractNum>
  <w:abstractNum w:abstractNumId="46" w15:restartNumberingAfterBreak="0">
    <w:nsid w:val="4CD31285"/>
    <w:multiLevelType w:val="hybridMultilevel"/>
    <w:tmpl w:val="59F8106C"/>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51642A99"/>
    <w:multiLevelType w:val="hybridMultilevel"/>
    <w:tmpl w:val="B570F964"/>
    <w:lvl w:ilvl="0" w:tplc="0AA6D496">
      <w:numFmt w:val="bullet"/>
      <w:lvlText w:val=""/>
      <w:lvlJc w:val="left"/>
      <w:pPr>
        <w:ind w:left="209" w:hanging="192"/>
      </w:pPr>
      <w:rPr>
        <w:rFonts w:hint="default" w:ascii="Symbol" w:hAnsi="Symbol" w:eastAsia="Symbol" w:cs="Symbol"/>
        <w:b w:val="0"/>
        <w:bCs w:val="0"/>
        <w:i w:val="0"/>
        <w:iCs w:val="0"/>
        <w:spacing w:val="0"/>
        <w:w w:val="100"/>
        <w:sz w:val="20"/>
        <w:szCs w:val="20"/>
        <w:lang w:val="en-US" w:eastAsia="en-US" w:bidi="ar-SA"/>
      </w:rPr>
    </w:lvl>
    <w:lvl w:ilvl="1" w:tplc="11AE9172">
      <w:numFmt w:val="bullet"/>
      <w:lvlText w:val="•"/>
      <w:lvlJc w:val="left"/>
      <w:pPr>
        <w:ind w:left="351" w:hanging="192"/>
      </w:pPr>
      <w:rPr>
        <w:rFonts w:hint="default"/>
        <w:lang w:val="en-US" w:eastAsia="en-US" w:bidi="ar-SA"/>
      </w:rPr>
    </w:lvl>
    <w:lvl w:ilvl="2" w:tplc="3D0A26D2">
      <w:numFmt w:val="bullet"/>
      <w:lvlText w:val="•"/>
      <w:lvlJc w:val="left"/>
      <w:pPr>
        <w:ind w:left="503" w:hanging="192"/>
      </w:pPr>
      <w:rPr>
        <w:rFonts w:hint="default"/>
        <w:lang w:val="en-US" w:eastAsia="en-US" w:bidi="ar-SA"/>
      </w:rPr>
    </w:lvl>
    <w:lvl w:ilvl="3" w:tplc="88C42978">
      <w:numFmt w:val="bullet"/>
      <w:lvlText w:val="•"/>
      <w:lvlJc w:val="left"/>
      <w:pPr>
        <w:ind w:left="655" w:hanging="192"/>
      </w:pPr>
      <w:rPr>
        <w:rFonts w:hint="default"/>
        <w:lang w:val="en-US" w:eastAsia="en-US" w:bidi="ar-SA"/>
      </w:rPr>
    </w:lvl>
    <w:lvl w:ilvl="4" w:tplc="2B3C140C">
      <w:numFmt w:val="bullet"/>
      <w:lvlText w:val="•"/>
      <w:lvlJc w:val="left"/>
      <w:pPr>
        <w:ind w:left="807" w:hanging="192"/>
      </w:pPr>
      <w:rPr>
        <w:rFonts w:hint="default"/>
        <w:lang w:val="en-US" w:eastAsia="en-US" w:bidi="ar-SA"/>
      </w:rPr>
    </w:lvl>
    <w:lvl w:ilvl="5" w:tplc="8A021950">
      <w:numFmt w:val="bullet"/>
      <w:lvlText w:val="•"/>
      <w:lvlJc w:val="left"/>
      <w:pPr>
        <w:ind w:left="959" w:hanging="192"/>
      </w:pPr>
      <w:rPr>
        <w:rFonts w:hint="default"/>
        <w:lang w:val="en-US" w:eastAsia="en-US" w:bidi="ar-SA"/>
      </w:rPr>
    </w:lvl>
    <w:lvl w:ilvl="6" w:tplc="549680C8">
      <w:numFmt w:val="bullet"/>
      <w:lvlText w:val="•"/>
      <w:lvlJc w:val="left"/>
      <w:pPr>
        <w:ind w:left="1110" w:hanging="192"/>
      </w:pPr>
      <w:rPr>
        <w:rFonts w:hint="default"/>
        <w:lang w:val="en-US" w:eastAsia="en-US" w:bidi="ar-SA"/>
      </w:rPr>
    </w:lvl>
    <w:lvl w:ilvl="7" w:tplc="1D56B324">
      <w:numFmt w:val="bullet"/>
      <w:lvlText w:val="•"/>
      <w:lvlJc w:val="left"/>
      <w:pPr>
        <w:ind w:left="1262" w:hanging="192"/>
      </w:pPr>
      <w:rPr>
        <w:rFonts w:hint="default"/>
        <w:lang w:val="en-US" w:eastAsia="en-US" w:bidi="ar-SA"/>
      </w:rPr>
    </w:lvl>
    <w:lvl w:ilvl="8" w:tplc="F844F4A8">
      <w:numFmt w:val="bullet"/>
      <w:lvlText w:val="•"/>
      <w:lvlJc w:val="left"/>
      <w:pPr>
        <w:ind w:left="1414" w:hanging="192"/>
      </w:pPr>
      <w:rPr>
        <w:rFonts w:hint="default"/>
        <w:lang w:val="en-US" w:eastAsia="en-US" w:bidi="ar-SA"/>
      </w:rPr>
    </w:lvl>
  </w:abstractNum>
  <w:abstractNum w:abstractNumId="48" w15:restartNumberingAfterBreak="0">
    <w:nsid w:val="51C236CD"/>
    <w:multiLevelType w:val="hybridMultilevel"/>
    <w:tmpl w:val="1CC4E2B2"/>
    <w:lvl w:ilvl="0" w:tplc="59744D0A">
      <w:numFmt w:val="bullet"/>
      <w:lvlText w:val=""/>
      <w:lvlJc w:val="left"/>
      <w:pPr>
        <w:ind w:left="208" w:hanging="192"/>
      </w:pPr>
      <w:rPr>
        <w:rFonts w:hint="default" w:ascii="Symbol" w:hAnsi="Symbol" w:eastAsia="Symbol" w:cs="Symbol"/>
        <w:b w:val="0"/>
        <w:bCs w:val="0"/>
        <w:i w:val="0"/>
        <w:iCs w:val="0"/>
        <w:spacing w:val="0"/>
        <w:w w:val="100"/>
        <w:sz w:val="20"/>
        <w:szCs w:val="20"/>
        <w:lang w:val="en-US" w:eastAsia="en-US" w:bidi="ar-SA"/>
      </w:rPr>
    </w:lvl>
    <w:lvl w:ilvl="1" w:tplc="FB6CDFC0">
      <w:numFmt w:val="bullet"/>
      <w:lvlText w:val="•"/>
      <w:lvlJc w:val="left"/>
      <w:pPr>
        <w:ind w:left="485" w:hanging="192"/>
      </w:pPr>
      <w:rPr>
        <w:rFonts w:hint="default"/>
        <w:lang w:val="en-US" w:eastAsia="en-US" w:bidi="ar-SA"/>
      </w:rPr>
    </w:lvl>
    <w:lvl w:ilvl="2" w:tplc="6BE249B4">
      <w:numFmt w:val="bullet"/>
      <w:lvlText w:val="•"/>
      <w:lvlJc w:val="left"/>
      <w:pPr>
        <w:ind w:left="770" w:hanging="192"/>
      </w:pPr>
      <w:rPr>
        <w:rFonts w:hint="default"/>
        <w:lang w:val="en-US" w:eastAsia="en-US" w:bidi="ar-SA"/>
      </w:rPr>
    </w:lvl>
    <w:lvl w:ilvl="3" w:tplc="0EC27A5A">
      <w:numFmt w:val="bullet"/>
      <w:lvlText w:val="•"/>
      <w:lvlJc w:val="left"/>
      <w:pPr>
        <w:ind w:left="1055" w:hanging="192"/>
      </w:pPr>
      <w:rPr>
        <w:rFonts w:hint="default"/>
        <w:lang w:val="en-US" w:eastAsia="en-US" w:bidi="ar-SA"/>
      </w:rPr>
    </w:lvl>
    <w:lvl w:ilvl="4" w:tplc="750A7DA8">
      <w:numFmt w:val="bullet"/>
      <w:lvlText w:val="•"/>
      <w:lvlJc w:val="left"/>
      <w:pPr>
        <w:ind w:left="1340" w:hanging="192"/>
      </w:pPr>
      <w:rPr>
        <w:rFonts w:hint="default"/>
        <w:lang w:val="en-US" w:eastAsia="en-US" w:bidi="ar-SA"/>
      </w:rPr>
    </w:lvl>
    <w:lvl w:ilvl="5" w:tplc="1A34AE24">
      <w:numFmt w:val="bullet"/>
      <w:lvlText w:val="•"/>
      <w:lvlJc w:val="left"/>
      <w:pPr>
        <w:ind w:left="1625" w:hanging="192"/>
      </w:pPr>
      <w:rPr>
        <w:rFonts w:hint="default"/>
        <w:lang w:val="en-US" w:eastAsia="en-US" w:bidi="ar-SA"/>
      </w:rPr>
    </w:lvl>
    <w:lvl w:ilvl="6" w:tplc="4704D05E">
      <w:numFmt w:val="bullet"/>
      <w:lvlText w:val="•"/>
      <w:lvlJc w:val="left"/>
      <w:pPr>
        <w:ind w:left="1910" w:hanging="192"/>
      </w:pPr>
      <w:rPr>
        <w:rFonts w:hint="default"/>
        <w:lang w:val="en-US" w:eastAsia="en-US" w:bidi="ar-SA"/>
      </w:rPr>
    </w:lvl>
    <w:lvl w:ilvl="7" w:tplc="2FDC9396">
      <w:numFmt w:val="bullet"/>
      <w:lvlText w:val="•"/>
      <w:lvlJc w:val="left"/>
      <w:pPr>
        <w:ind w:left="2195" w:hanging="192"/>
      </w:pPr>
      <w:rPr>
        <w:rFonts w:hint="default"/>
        <w:lang w:val="en-US" w:eastAsia="en-US" w:bidi="ar-SA"/>
      </w:rPr>
    </w:lvl>
    <w:lvl w:ilvl="8" w:tplc="5354295C">
      <w:numFmt w:val="bullet"/>
      <w:lvlText w:val="•"/>
      <w:lvlJc w:val="left"/>
      <w:pPr>
        <w:ind w:left="2480" w:hanging="192"/>
      </w:pPr>
      <w:rPr>
        <w:rFonts w:hint="default"/>
        <w:lang w:val="en-US" w:eastAsia="en-US" w:bidi="ar-SA"/>
      </w:rPr>
    </w:lvl>
  </w:abstractNum>
  <w:abstractNum w:abstractNumId="49" w15:restartNumberingAfterBreak="0">
    <w:nsid w:val="58503E7B"/>
    <w:multiLevelType w:val="hybridMultilevel"/>
    <w:tmpl w:val="606695D6"/>
    <w:lvl w:ilvl="0" w:tplc="ACCA2E94">
      <w:numFmt w:val="bullet"/>
      <w:lvlText w:val="•"/>
      <w:lvlJc w:val="left"/>
      <w:pPr>
        <w:ind w:left="278" w:hanging="176"/>
      </w:pPr>
      <w:rPr>
        <w:rFonts w:hint="default" w:ascii="Calibri" w:hAnsi="Calibri" w:eastAsia="Calibri" w:cs="Calibri"/>
        <w:b w:val="0"/>
        <w:bCs w:val="0"/>
        <w:i w:val="0"/>
        <w:iCs w:val="0"/>
        <w:spacing w:val="0"/>
        <w:w w:val="100"/>
        <w:sz w:val="24"/>
        <w:szCs w:val="24"/>
        <w:lang w:val="en-US" w:eastAsia="en-US" w:bidi="ar-SA"/>
      </w:rPr>
    </w:lvl>
    <w:lvl w:ilvl="1" w:tplc="37F40258">
      <w:numFmt w:val="bullet"/>
      <w:lvlText w:val="•"/>
      <w:lvlJc w:val="left"/>
      <w:pPr>
        <w:ind w:left="950" w:hanging="176"/>
      </w:pPr>
      <w:rPr>
        <w:rFonts w:hint="default"/>
        <w:lang w:val="en-US" w:eastAsia="en-US" w:bidi="ar-SA"/>
      </w:rPr>
    </w:lvl>
    <w:lvl w:ilvl="2" w:tplc="27DED07C">
      <w:numFmt w:val="bullet"/>
      <w:lvlText w:val="•"/>
      <w:lvlJc w:val="left"/>
      <w:pPr>
        <w:ind w:left="1620" w:hanging="176"/>
      </w:pPr>
      <w:rPr>
        <w:rFonts w:hint="default"/>
        <w:lang w:val="en-US" w:eastAsia="en-US" w:bidi="ar-SA"/>
      </w:rPr>
    </w:lvl>
    <w:lvl w:ilvl="3" w:tplc="D682FA6E">
      <w:numFmt w:val="bullet"/>
      <w:lvlText w:val="•"/>
      <w:lvlJc w:val="left"/>
      <w:pPr>
        <w:ind w:left="2290" w:hanging="176"/>
      </w:pPr>
      <w:rPr>
        <w:rFonts w:hint="default"/>
        <w:lang w:val="en-US" w:eastAsia="en-US" w:bidi="ar-SA"/>
      </w:rPr>
    </w:lvl>
    <w:lvl w:ilvl="4" w:tplc="FD487C1C">
      <w:numFmt w:val="bullet"/>
      <w:lvlText w:val="•"/>
      <w:lvlJc w:val="left"/>
      <w:pPr>
        <w:ind w:left="2960" w:hanging="176"/>
      </w:pPr>
      <w:rPr>
        <w:rFonts w:hint="default"/>
        <w:lang w:val="en-US" w:eastAsia="en-US" w:bidi="ar-SA"/>
      </w:rPr>
    </w:lvl>
    <w:lvl w:ilvl="5" w:tplc="D56ABE2E">
      <w:numFmt w:val="bullet"/>
      <w:lvlText w:val="•"/>
      <w:lvlJc w:val="left"/>
      <w:pPr>
        <w:ind w:left="3630" w:hanging="176"/>
      </w:pPr>
      <w:rPr>
        <w:rFonts w:hint="default"/>
        <w:lang w:val="en-US" w:eastAsia="en-US" w:bidi="ar-SA"/>
      </w:rPr>
    </w:lvl>
    <w:lvl w:ilvl="6" w:tplc="974CC24E">
      <w:numFmt w:val="bullet"/>
      <w:lvlText w:val="•"/>
      <w:lvlJc w:val="left"/>
      <w:pPr>
        <w:ind w:left="4300" w:hanging="176"/>
      </w:pPr>
      <w:rPr>
        <w:rFonts w:hint="default"/>
        <w:lang w:val="en-US" w:eastAsia="en-US" w:bidi="ar-SA"/>
      </w:rPr>
    </w:lvl>
    <w:lvl w:ilvl="7" w:tplc="E0BAC3A4">
      <w:numFmt w:val="bullet"/>
      <w:lvlText w:val="•"/>
      <w:lvlJc w:val="left"/>
      <w:pPr>
        <w:ind w:left="4970" w:hanging="176"/>
      </w:pPr>
      <w:rPr>
        <w:rFonts w:hint="default"/>
        <w:lang w:val="en-US" w:eastAsia="en-US" w:bidi="ar-SA"/>
      </w:rPr>
    </w:lvl>
    <w:lvl w:ilvl="8" w:tplc="03A073AA">
      <w:numFmt w:val="bullet"/>
      <w:lvlText w:val="•"/>
      <w:lvlJc w:val="left"/>
      <w:pPr>
        <w:ind w:left="5640" w:hanging="176"/>
      </w:pPr>
      <w:rPr>
        <w:rFonts w:hint="default"/>
        <w:lang w:val="en-US" w:eastAsia="en-US" w:bidi="ar-SA"/>
      </w:rPr>
    </w:lvl>
  </w:abstractNum>
  <w:abstractNum w:abstractNumId="50" w15:restartNumberingAfterBreak="0">
    <w:nsid w:val="5D3159E7"/>
    <w:multiLevelType w:val="hybridMultilevel"/>
    <w:tmpl w:val="52AAAD9E"/>
    <w:lvl w:ilvl="0" w:tplc="242ACA0C">
      <w:numFmt w:val="bullet"/>
      <w:lvlText w:val=""/>
      <w:lvlJc w:val="left"/>
      <w:pPr>
        <w:ind w:left="208" w:hanging="192"/>
      </w:pPr>
      <w:rPr>
        <w:rFonts w:hint="default" w:ascii="Symbol" w:hAnsi="Symbol" w:eastAsia="Symbol" w:cs="Symbol"/>
        <w:b w:val="0"/>
        <w:bCs w:val="0"/>
        <w:i w:val="0"/>
        <w:iCs w:val="0"/>
        <w:spacing w:val="0"/>
        <w:w w:val="100"/>
        <w:sz w:val="20"/>
        <w:szCs w:val="20"/>
        <w:lang w:val="en-US" w:eastAsia="en-US" w:bidi="ar-SA"/>
      </w:rPr>
    </w:lvl>
    <w:lvl w:ilvl="1" w:tplc="D35E36CC">
      <w:numFmt w:val="bullet"/>
      <w:lvlText w:val="•"/>
      <w:lvlJc w:val="left"/>
      <w:pPr>
        <w:ind w:left="485" w:hanging="192"/>
      </w:pPr>
      <w:rPr>
        <w:rFonts w:hint="default"/>
        <w:lang w:val="en-US" w:eastAsia="en-US" w:bidi="ar-SA"/>
      </w:rPr>
    </w:lvl>
    <w:lvl w:ilvl="2" w:tplc="A87AC326">
      <w:numFmt w:val="bullet"/>
      <w:lvlText w:val="•"/>
      <w:lvlJc w:val="left"/>
      <w:pPr>
        <w:ind w:left="770" w:hanging="192"/>
      </w:pPr>
      <w:rPr>
        <w:rFonts w:hint="default"/>
        <w:lang w:val="en-US" w:eastAsia="en-US" w:bidi="ar-SA"/>
      </w:rPr>
    </w:lvl>
    <w:lvl w:ilvl="3" w:tplc="13A2AA8C">
      <w:numFmt w:val="bullet"/>
      <w:lvlText w:val="•"/>
      <w:lvlJc w:val="left"/>
      <w:pPr>
        <w:ind w:left="1055" w:hanging="192"/>
      </w:pPr>
      <w:rPr>
        <w:rFonts w:hint="default"/>
        <w:lang w:val="en-US" w:eastAsia="en-US" w:bidi="ar-SA"/>
      </w:rPr>
    </w:lvl>
    <w:lvl w:ilvl="4" w:tplc="47C6E582">
      <w:numFmt w:val="bullet"/>
      <w:lvlText w:val="•"/>
      <w:lvlJc w:val="left"/>
      <w:pPr>
        <w:ind w:left="1340" w:hanging="192"/>
      </w:pPr>
      <w:rPr>
        <w:rFonts w:hint="default"/>
        <w:lang w:val="en-US" w:eastAsia="en-US" w:bidi="ar-SA"/>
      </w:rPr>
    </w:lvl>
    <w:lvl w:ilvl="5" w:tplc="3D6605AC">
      <w:numFmt w:val="bullet"/>
      <w:lvlText w:val="•"/>
      <w:lvlJc w:val="left"/>
      <w:pPr>
        <w:ind w:left="1625" w:hanging="192"/>
      </w:pPr>
      <w:rPr>
        <w:rFonts w:hint="default"/>
        <w:lang w:val="en-US" w:eastAsia="en-US" w:bidi="ar-SA"/>
      </w:rPr>
    </w:lvl>
    <w:lvl w:ilvl="6" w:tplc="FA3A4E5A">
      <w:numFmt w:val="bullet"/>
      <w:lvlText w:val="•"/>
      <w:lvlJc w:val="left"/>
      <w:pPr>
        <w:ind w:left="1910" w:hanging="192"/>
      </w:pPr>
      <w:rPr>
        <w:rFonts w:hint="default"/>
        <w:lang w:val="en-US" w:eastAsia="en-US" w:bidi="ar-SA"/>
      </w:rPr>
    </w:lvl>
    <w:lvl w:ilvl="7" w:tplc="58F086AA">
      <w:numFmt w:val="bullet"/>
      <w:lvlText w:val="•"/>
      <w:lvlJc w:val="left"/>
      <w:pPr>
        <w:ind w:left="2195" w:hanging="192"/>
      </w:pPr>
      <w:rPr>
        <w:rFonts w:hint="default"/>
        <w:lang w:val="en-US" w:eastAsia="en-US" w:bidi="ar-SA"/>
      </w:rPr>
    </w:lvl>
    <w:lvl w:ilvl="8" w:tplc="90AC8920">
      <w:numFmt w:val="bullet"/>
      <w:lvlText w:val="•"/>
      <w:lvlJc w:val="left"/>
      <w:pPr>
        <w:ind w:left="2480" w:hanging="192"/>
      </w:pPr>
      <w:rPr>
        <w:rFonts w:hint="default"/>
        <w:lang w:val="en-US" w:eastAsia="en-US" w:bidi="ar-SA"/>
      </w:rPr>
    </w:lvl>
  </w:abstractNum>
  <w:abstractNum w:abstractNumId="51" w15:restartNumberingAfterBreak="0">
    <w:nsid w:val="5E37268F"/>
    <w:multiLevelType w:val="hybridMultilevel"/>
    <w:tmpl w:val="F468F0F0"/>
    <w:lvl w:ilvl="0" w:tplc="DD000728">
      <w:numFmt w:val="bullet"/>
      <w:lvlText w:val=""/>
      <w:lvlJc w:val="left"/>
      <w:pPr>
        <w:ind w:left="208" w:hanging="192"/>
      </w:pPr>
      <w:rPr>
        <w:rFonts w:hint="default" w:ascii="Symbol" w:hAnsi="Symbol" w:eastAsia="Symbol" w:cs="Symbol"/>
        <w:b w:val="0"/>
        <w:bCs w:val="0"/>
        <w:i w:val="0"/>
        <w:iCs w:val="0"/>
        <w:spacing w:val="0"/>
        <w:w w:val="100"/>
        <w:sz w:val="20"/>
        <w:szCs w:val="20"/>
        <w:lang w:val="en-US" w:eastAsia="en-US" w:bidi="ar-SA"/>
      </w:rPr>
    </w:lvl>
    <w:lvl w:ilvl="1" w:tplc="090EBAC6">
      <w:numFmt w:val="bullet"/>
      <w:lvlText w:val="•"/>
      <w:lvlJc w:val="left"/>
      <w:pPr>
        <w:ind w:left="485" w:hanging="192"/>
      </w:pPr>
      <w:rPr>
        <w:rFonts w:hint="default"/>
        <w:lang w:val="en-US" w:eastAsia="en-US" w:bidi="ar-SA"/>
      </w:rPr>
    </w:lvl>
    <w:lvl w:ilvl="2" w:tplc="C7B60D60">
      <w:numFmt w:val="bullet"/>
      <w:lvlText w:val="•"/>
      <w:lvlJc w:val="left"/>
      <w:pPr>
        <w:ind w:left="770" w:hanging="192"/>
      </w:pPr>
      <w:rPr>
        <w:rFonts w:hint="default"/>
        <w:lang w:val="en-US" w:eastAsia="en-US" w:bidi="ar-SA"/>
      </w:rPr>
    </w:lvl>
    <w:lvl w:ilvl="3" w:tplc="96EC71A4">
      <w:numFmt w:val="bullet"/>
      <w:lvlText w:val="•"/>
      <w:lvlJc w:val="left"/>
      <w:pPr>
        <w:ind w:left="1055" w:hanging="192"/>
      </w:pPr>
      <w:rPr>
        <w:rFonts w:hint="default"/>
        <w:lang w:val="en-US" w:eastAsia="en-US" w:bidi="ar-SA"/>
      </w:rPr>
    </w:lvl>
    <w:lvl w:ilvl="4" w:tplc="3A542106">
      <w:numFmt w:val="bullet"/>
      <w:lvlText w:val="•"/>
      <w:lvlJc w:val="left"/>
      <w:pPr>
        <w:ind w:left="1340" w:hanging="192"/>
      </w:pPr>
      <w:rPr>
        <w:rFonts w:hint="default"/>
        <w:lang w:val="en-US" w:eastAsia="en-US" w:bidi="ar-SA"/>
      </w:rPr>
    </w:lvl>
    <w:lvl w:ilvl="5" w:tplc="43602FB4">
      <w:numFmt w:val="bullet"/>
      <w:lvlText w:val="•"/>
      <w:lvlJc w:val="left"/>
      <w:pPr>
        <w:ind w:left="1625" w:hanging="192"/>
      </w:pPr>
      <w:rPr>
        <w:rFonts w:hint="default"/>
        <w:lang w:val="en-US" w:eastAsia="en-US" w:bidi="ar-SA"/>
      </w:rPr>
    </w:lvl>
    <w:lvl w:ilvl="6" w:tplc="7D4A13AE">
      <w:numFmt w:val="bullet"/>
      <w:lvlText w:val="•"/>
      <w:lvlJc w:val="left"/>
      <w:pPr>
        <w:ind w:left="1910" w:hanging="192"/>
      </w:pPr>
      <w:rPr>
        <w:rFonts w:hint="default"/>
        <w:lang w:val="en-US" w:eastAsia="en-US" w:bidi="ar-SA"/>
      </w:rPr>
    </w:lvl>
    <w:lvl w:ilvl="7" w:tplc="634608DC">
      <w:numFmt w:val="bullet"/>
      <w:lvlText w:val="•"/>
      <w:lvlJc w:val="left"/>
      <w:pPr>
        <w:ind w:left="2195" w:hanging="192"/>
      </w:pPr>
      <w:rPr>
        <w:rFonts w:hint="default"/>
        <w:lang w:val="en-US" w:eastAsia="en-US" w:bidi="ar-SA"/>
      </w:rPr>
    </w:lvl>
    <w:lvl w:ilvl="8" w:tplc="4204E2EC">
      <w:numFmt w:val="bullet"/>
      <w:lvlText w:val="•"/>
      <w:lvlJc w:val="left"/>
      <w:pPr>
        <w:ind w:left="2480" w:hanging="192"/>
      </w:pPr>
      <w:rPr>
        <w:rFonts w:hint="default"/>
        <w:lang w:val="en-US" w:eastAsia="en-US" w:bidi="ar-SA"/>
      </w:rPr>
    </w:lvl>
  </w:abstractNum>
  <w:abstractNum w:abstractNumId="52" w15:restartNumberingAfterBreak="0">
    <w:nsid w:val="5E372FC5"/>
    <w:multiLevelType w:val="hybridMultilevel"/>
    <w:tmpl w:val="4C0A90E6"/>
    <w:lvl w:ilvl="0" w:tplc="AE74447A">
      <w:start w:val="1"/>
      <w:numFmt w:val="decimal"/>
      <w:lvlText w:val="%1-"/>
      <w:lvlJc w:val="left"/>
      <w:pPr>
        <w:ind w:left="1550" w:hanging="360"/>
      </w:pPr>
      <w:rPr>
        <w:rFonts w:hint="default"/>
      </w:rPr>
    </w:lvl>
    <w:lvl w:ilvl="1" w:tplc="04090019" w:tentative="1">
      <w:start w:val="1"/>
      <w:numFmt w:val="lowerLetter"/>
      <w:lvlText w:val="%2."/>
      <w:lvlJc w:val="left"/>
      <w:pPr>
        <w:ind w:left="2270" w:hanging="360"/>
      </w:pPr>
    </w:lvl>
    <w:lvl w:ilvl="2" w:tplc="0409001B" w:tentative="1">
      <w:start w:val="1"/>
      <w:numFmt w:val="lowerRoman"/>
      <w:lvlText w:val="%3."/>
      <w:lvlJc w:val="right"/>
      <w:pPr>
        <w:ind w:left="2990" w:hanging="180"/>
      </w:pPr>
    </w:lvl>
    <w:lvl w:ilvl="3" w:tplc="0409000F" w:tentative="1">
      <w:start w:val="1"/>
      <w:numFmt w:val="decimal"/>
      <w:lvlText w:val="%4."/>
      <w:lvlJc w:val="left"/>
      <w:pPr>
        <w:ind w:left="3710" w:hanging="360"/>
      </w:pPr>
    </w:lvl>
    <w:lvl w:ilvl="4" w:tplc="04090019" w:tentative="1">
      <w:start w:val="1"/>
      <w:numFmt w:val="lowerLetter"/>
      <w:lvlText w:val="%5."/>
      <w:lvlJc w:val="left"/>
      <w:pPr>
        <w:ind w:left="4430" w:hanging="360"/>
      </w:pPr>
    </w:lvl>
    <w:lvl w:ilvl="5" w:tplc="0409001B" w:tentative="1">
      <w:start w:val="1"/>
      <w:numFmt w:val="lowerRoman"/>
      <w:lvlText w:val="%6."/>
      <w:lvlJc w:val="right"/>
      <w:pPr>
        <w:ind w:left="5150" w:hanging="180"/>
      </w:pPr>
    </w:lvl>
    <w:lvl w:ilvl="6" w:tplc="0409000F" w:tentative="1">
      <w:start w:val="1"/>
      <w:numFmt w:val="decimal"/>
      <w:lvlText w:val="%7."/>
      <w:lvlJc w:val="left"/>
      <w:pPr>
        <w:ind w:left="5870" w:hanging="360"/>
      </w:pPr>
    </w:lvl>
    <w:lvl w:ilvl="7" w:tplc="04090019" w:tentative="1">
      <w:start w:val="1"/>
      <w:numFmt w:val="lowerLetter"/>
      <w:lvlText w:val="%8."/>
      <w:lvlJc w:val="left"/>
      <w:pPr>
        <w:ind w:left="6590" w:hanging="360"/>
      </w:pPr>
    </w:lvl>
    <w:lvl w:ilvl="8" w:tplc="0409001B" w:tentative="1">
      <w:start w:val="1"/>
      <w:numFmt w:val="lowerRoman"/>
      <w:lvlText w:val="%9."/>
      <w:lvlJc w:val="right"/>
      <w:pPr>
        <w:ind w:left="7310" w:hanging="180"/>
      </w:pPr>
    </w:lvl>
  </w:abstractNum>
  <w:abstractNum w:abstractNumId="53" w15:restartNumberingAfterBreak="0">
    <w:nsid w:val="61E54D0D"/>
    <w:multiLevelType w:val="hybridMultilevel"/>
    <w:tmpl w:val="4C4462EA"/>
    <w:lvl w:ilvl="0" w:tplc="308A84B0">
      <w:numFmt w:val="bullet"/>
      <w:lvlText w:val=""/>
      <w:lvlJc w:val="left"/>
      <w:pPr>
        <w:ind w:left="544" w:hanging="360"/>
      </w:pPr>
      <w:rPr>
        <w:rFonts w:hint="default" w:ascii="Symbol" w:hAnsi="Symbol" w:eastAsia="Symbol" w:cs="Symbol"/>
        <w:b w:val="0"/>
        <w:bCs w:val="0"/>
        <w:i w:val="0"/>
        <w:iCs w:val="0"/>
        <w:spacing w:val="0"/>
        <w:w w:val="100"/>
        <w:sz w:val="20"/>
        <w:szCs w:val="20"/>
        <w:lang w:val="en-US" w:eastAsia="en-US" w:bidi="ar-SA"/>
      </w:rPr>
    </w:lvl>
    <w:lvl w:ilvl="1" w:tplc="D32E15C8">
      <w:numFmt w:val="bullet"/>
      <w:lvlText w:val="•"/>
      <w:lvlJc w:val="left"/>
      <w:pPr>
        <w:ind w:left="791" w:hanging="360"/>
      </w:pPr>
      <w:rPr>
        <w:rFonts w:hint="default"/>
        <w:lang w:val="en-US" w:eastAsia="en-US" w:bidi="ar-SA"/>
      </w:rPr>
    </w:lvl>
    <w:lvl w:ilvl="2" w:tplc="E9201D36">
      <w:numFmt w:val="bullet"/>
      <w:lvlText w:val="•"/>
      <w:lvlJc w:val="left"/>
      <w:pPr>
        <w:ind w:left="1042" w:hanging="360"/>
      </w:pPr>
      <w:rPr>
        <w:rFonts w:hint="default"/>
        <w:lang w:val="en-US" w:eastAsia="en-US" w:bidi="ar-SA"/>
      </w:rPr>
    </w:lvl>
    <w:lvl w:ilvl="3" w:tplc="11761964">
      <w:numFmt w:val="bullet"/>
      <w:lvlText w:val="•"/>
      <w:lvlJc w:val="left"/>
      <w:pPr>
        <w:ind w:left="1293" w:hanging="360"/>
      </w:pPr>
      <w:rPr>
        <w:rFonts w:hint="default"/>
        <w:lang w:val="en-US" w:eastAsia="en-US" w:bidi="ar-SA"/>
      </w:rPr>
    </w:lvl>
    <w:lvl w:ilvl="4" w:tplc="68F604BE">
      <w:numFmt w:val="bullet"/>
      <w:lvlText w:val="•"/>
      <w:lvlJc w:val="left"/>
      <w:pPr>
        <w:ind w:left="1544" w:hanging="360"/>
      </w:pPr>
      <w:rPr>
        <w:rFonts w:hint="default"/>
        <w:lang w:val="en-US" w:eastAsia="en-US" w:bidi="ar-SA"/>
      </w:rPr>
    </w:lvl>
    <w:lvl w:ilvl="5" w:tplc="336C344A">
      <w:numFmt w:val="bullet"/>
      <w:lvlText w:val="•"/>
      <w:lvlJc w:val="left"/>
      <w:pPr>
        <w:ind w:left="1795" w:hanging="360"/>
      </w:pPr>
      <w:rPr>
        <w:rFonts w:hint="default"/>
        <w:lang w:val="en-US" w:eastAsia="en-US" w:bidi="ar-SA"/>
      </w:rPr>
    </w:lvl>
    <w:lvl w:ilvl="6" w:tplc="6FBCEEDE">
      <w:numFmt w:val="bullet"/>
      <w:lvlText w:val="•"/>
      <w:lvlJc w:val="left"/>
      <w:pPr>
        <w:ind w:left="2046" w:hanging="360"/>
      </w:pPr>
      <w:rPr>
        <w:rFonts w:hint="default"/>
        <w:lang w:val="en-US" w:eastAsia="en-US" w:bidi="ar-SA"/>
      </w:rPr>
    </w:lvl>
    <w:lvl w:ilvl="7" w:tplc="770C840E">
      <w:numFmt w:val="bullet"/>
      <w:lvlText w:val="•"/>
      <w:lvlJc w:val="left"/>
      <w:pPr>
        <w:ind w:left="2297" w:hanging="360"/>
      </w:pPr>
      <w:rPr>
        <w:rFonts w:hint="default"/>
        <w:lang w:val="en-US" w:eastAsia="en-US" w:bidi="ar-SA"/>
      </w:rPr>
    </w:lvl>
    <w:lvl w:ilvl="8" w:tplc="6CA20C54">
      <w:numFmt w:val="bullet"/>
      <w:lvlText w:val="•"/>
      <w:lvlJc w:val="left"/>
      <w:pPr>
        <w:ind w:left="2548" w:hanging="360"/>
      </w:pPr>
      <w:rPr>
        <w:rFonts w:hint="default"/>
        <w:lang w:val="en-US" w:eastAsia="en-US" w:bidi="ar-SA"/>
      </w:rPr>
    </w:lvl>
  </w:abstractNum>
  <w:abstractNum w:abstractNumId="54" w15:restartNumberingAfterBreak="0">
    <w:nsid w:val="625651EF"/>
    <w:multiLevelType w:val="hybridMultilevel"/>
    <w:tmpl w:val="2582634C"/>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63230A1B"/>
    <w:multiLevelType w:val="hybridMultilevel"/>
    <w:tmpl w:val="1D96552E"/>
    <w:lvl w:ilvl="0" w:tplc="03AEAC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CB65F50"/>
    <w:multiLevelType w:val="hybridMultilevel"/>
    <w:tmpl w:val="A6BABE12"/>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6D7858DE"/>
    <w:multiLevelType w:val="hybridMultilevel"/>
    <w:tmpl w:val="137E0CE8"/>
    <w:lvl w:ilvl="0" w:tplc="840AFC0E">
      <w:numFmt w:val="bullet"/>
      <w:lvlText w:val=""/>
      <w:lvlJc w:val="left"/>
      <w:pPr>
        <w:ind w:left="209" w:hanging="192"/>
      </w:pPr>
      <w:rPr>
        <w:rFonts w:hint="default" w:ascii="Symbol" w:hAnsi="Symbol" w:eastAsia="Symbol" w:cs="Symbol"/>
        <w:b w:val="0"/>
        <w:bCs w:val="0"/>
        <w:i w:val="0"/>
        <w:iCs w:val="0"/>
        <w:spacing w:val="0"/>
        <w:w w:val="100"/>
        <w:sz w:val="20"/>
        <w:szCs w:val="20"/>
        <w:lang w:val="en-US" w:eastAsia="en-US" w:bidi="ar-SA"/>
      </w:rPr>
    </w:lvl>
    <w:lvl w:ilvl="1" w:tplc="51A830CE">
      <w:numFmt w:val="bullet"/>
      <w:lvlText w:val="•"/>
      <w:lvlJc w:val="left"/>
      <w:pPr>
        <w:ind w:left="351" w:hanging="192"/>
      </w:pPr>
      <w:rPr>
        <w:rFonts w:hint="default"/>
        <w:lang w:val="en-US" w:eastAsia="en-US" w:bidi="ar-SA"/>
      </w:rPr>
    </w:lvl>
    <w:lvl w:ilvl="2" w:tplc="BA48146C">
      <w:numFmt w:val="bullet"/>
      <w:lvlText w:val="•"/>
      <w:lvlJc w:val="left"/>
      <w:pPr>
        <w:ind w:left="503" w:hanging="192"/>
      </w:pPr>
      <w:rPr>
        <w:rFonts w:hint="default"/>
        <w:lang w:val="en-US" w:eastAsia="en-US" w:bidi="ar-SA"/>
      </w:rPr>
    </w:lvl>
    <w:lvl w:ilvl="3" w:tplc="F342DF08">
      <w:numFmt w:val="bullet"/>
      <w:lvlText w:val="•"/>
      <w:lvlJc w:val="left"/>
      <w:pPr>
        <w:ind w:left="655" w:hanging="192"/>
      </w:pPr>
      <w:rPr>
        <w:rFonts w:hint="default"/>
        <w:lang w:val="en-US" w:eastAsia="en-US" w:bidi="ar-SA"/>
      </w:rPr>
    </w:lvl>
    <w:lvl w:ilvl="4" w:tplc="E1E4A17A">
      <w:numFmt w:val="bullet"/>
      <w:lvlText w:val="•"/>
      <w:lvlJc w:val="left"/>
      <w:pPr>
        <w:ind w:left="807" w:hanging="192"/>
      </w:pPr>
      <w:rPr>
        <w:rFonts w:hint="default"/>
        <w:lang w:val="en-US" w:eastAsia="en-US" w:bidi="ar-SA"/>
      </w:rPr>
    </w:lvl>
    <w:lvl w:ilvl="5" w:tplc="3D7079CA">
      <w:numFmt w:val="bullet"/>
      <w:lvlText w:val="•"/>
      <w:lvlJc w:val="left"/>
      <w:pPr>
        <w:ind w:left="959" w:hanging="192"/>
      </w:pPr>
      <w:rPr>
        <w:rFonts w:hint="default"/>
        <w:lang w:val="en-US" w:eastAsia="en-US" w:bidi="ar-SA"/>
      </w:rPr>
    </w:lvl>
    <w:lvl w:ilvl="6" w:tplc="B2481A54">
      <w:numFmt w:val="bullet"/>
      <w:lvlText w:val="•"/>
      <w:lvlJc w:val="left"/>
      <w:pPr>
        <w:ind w:left="1110" w:hanging="192"/>
      </w:pPr>
      <w:rPr>
        <w:rFonts w:hint="default"/>
        <w:lang w:val="en-US" w:eastAsia="en-US" w:bidi="ar-SA"/>
      </w:rPr>
    </w:lvl>
    <w:lvl w:ilvl="7" w:tplc="528072B4">
      <w:numFmt w:val="bullet"/>
      <w:lvlText w:val="•"/>
      <w:lvlJc w:val="left"/>
      <w:pPr>
        <w:ind w:left="1262" w:hanging="192"/>
      </w:pPr>
      <w:rPr>
        <w:rFonts w:hint="default"/>
        <w:lang w:val="en-US" w:eastAsia="en-US" w:bidi="ar-SA"/>
      </w:rPr>
    </w:lvl>
    <w:lvl w:ilvl="8" w:tplc="CD1AD3E2">
      <w:numFmt w:val="bullet"/>
      <w:lvlText w:val="•"/>
      <w:lvlJc w:val="left"/>
      <w:pPr>
        <w:ind w:left="1414" w:hanging="192"/>
      </w:pPr>
      <w:rPr>
        <w:rFonts w:hint="default"/>
        <w:lang w:val="en-US" w:eastAsia="en-US" w:bidi="ar-SA"/>
      </w:rPr>
    </w:lvl>
  </w:abstractNum>
  <w:abstractNum w:abstractNumId="58" w15:restartNumberingAfterBreak="0">
    <w:nsid w:val="6E3D250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70134EBC"/>
    <w:multiLevelType w:val="hybridMultilevel"/>
    <w:tmpl w:val="D6ECA52C"/>
    <w:lvl w:ilvl="0" w:tplc="D020F1EE">
      <w:start w:val="1"/>
      <w:numFmt w:val="decimal"/>
      <w:lvlText w:val="%1-"/>
      <w:lvlJc w:val="lef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60" w15:restartNumberingAfterBreak="0">
    <w:nsid w:val="707575B8"/>
    <w:multiLevelType w:val="hybridMultilevel"/>
    <w:tmpl w:val="ACBE671C"/>
    <w:lvl w:ilvl="0" w:tplc="3B3A82D8">
      <w:start w:val="1"/>
      <w:numFmt w:val="decimal"/>
      <w:lvlText w:val="%1."/>
      <w:lvlJc w:val="left"/>
      <w:pPr>
        <w:ind w:left="860" w:hanging="360"/>
      </w:pPr>
      <w:rPr>
        <w:rFonts w:hint="default" w:ascii="Calibri" w:hAnsi="Calibri" w:eastAsia="Calibri" w:cs="Calibri"/>
        <w:b w:val="0"/>
        <w:bCs w:val="0"/>
        <w:i w:val="0"/>
        <w:iCs w:val="0"/>
        <w:spacing w:val="0"/>
        <w:w w:val="100"/>
        <w:sz w:val="22"/>
        <w:szCs w:val="22"/>
        <w:lang w:val="en-US" w:eastAsia="en-US" w:bidi="ar-SA"/>
      </w:rPr>
    </w:lvl>
    <w:lvl w:ilvl="1" w:tplc="FF9A618C">
      <w:numFmt w:val="bullet"/>
      <w:lvlText w:val="•"/>
      <w:lvlJc w:val="left"/>
      <w:pPr>
        <w:ind w:left="1786" w:hanging="360"/>
      </w:pPr>
      <w:rPr>
        <w:rFonts w:hint="default"/>
        <w:lang w:val="en-US" w:eastAsia="en-US" w:bidi="ar-SA"/>
      </w:rPr>
    </w:lvl>
    <w:lvl w:ilvl="2" w:tplc="95E4B588">
      <w:numFmt w:val="bullet"/>
      <w:lvlText w:val="•"/>
      <w:lvlJc w:val="left"/>
      <w:pPr>
        <w:ind w:left="2712" w:hanging="360"/>
      </w:pPr>
      <w:rPr>
        <w:rFonts w:hint="default"/>
        <w:lang w:val="en-US" w:eastAsia="en-US" w:bidi="ar-SA"/>
      </w:rPr>
    </w:lvl>
    <w:lvl w:ilvl="3" w:tplc="C3227CEC">
      <w:numFmt w:val="bullet"/>
      <w:lvlText w:val="•"/>
      <w:lvlJc w:val="left"/>
      <w:pPr>
        <w:ind w:left="3638" w:hanging="360"/>
      </w:pPr>
      <w:rPr>
        <w:rFonts w:hint="default"/>
        <w:lang w:val="en-US" w:eastAsia="en-US" w:bidi="ar-SA"/>
      </w:rPr>
    </w:lvl>
    <w:lvl w:ilvl="4" w:tplc="C70A693E">
      <w:numFmt w:val="bullet"/>
      <w:lvlText w:val="•"/>
      <w:lvlJc w:val="left"/>
      <w:pPr>
        <w:ind w:left="4564" w:hanging="360"/>
      </w:pPr>
      <w:rPr>
        <w:rFonts w:hint="default"/>
        <w:lang w:val="en-US" w:eastAsia="en-US" w:bidi="ar-SA"/>
      </w:rPr>
    </w:lvl>
    <w:lvl w:ilvl="5" w:tplc="03040CBA">
      <w:numFmt w:val="bullet"/>
      <w:lvlText w:val="•"/>
      <w:lvlJc w:val="left"/>
      <w:pPr>
        <w:ind w:left="5490" w:hanging="360"/>
      </w:pPr>
      <w:rPr>
        <w:rFonts w:hint="default"/>
        <w:lang w:val="en-US" w:eastAsia="en-US" w:bidi="ar-SA"/>
      </w:rPr>
    </w:lvl>
    <w:lvl w:ilvl="6" w:tplc="BB0414D8">
      <w:numFmt w:val="bullet"/>
      <w:lvlText w:val="•"/>
      <w:lvlJc w:val="left"/>
      <w:pPr>
        <w:ind w:left="6416" w:hanging="360"/>
      </w:pPr>
      <w:rPr>
        <w:rFonts w:hint="default"/>
        <w:lang w:val="en-US" w:eastAsia="en-US" w:bidi="ar-SA"/>
      </w:rPr>
    </w:lvl>
    <w:lvl w:ilvl="7" w:tplc="0480ECDE">
      <w:numFmt w:val="bullet"/>
      <w:lvlText w:val="•"/>
      <w:lvlJc w:val="left"/>
      <w:pPr>
        <w:ind w:left="7342" w:hanging="360"/>
      </w:pPr>
      <w:rPr>
        <w:rFonts w:hint="default"/>
        <w:lang w:val="en-US" w:eastAsia="en-US" w:bidi="ar-SA"/>
      </w:rPr>
    </w:lvl>
    <w:lvl w:ilvl="8" w:tplc="A104A220">
      <w:numFmt w:val="bullet"/>
      <w:lvlText w:val="•"/>
      <w:lvlJc w:val="left"/>
      <w:pPr>
        <w:ind w:left="8268" w:hanging="360"/>
      </w:pPr>
      <w:rPr>
        <w:rFonts w:hint="default"/>
        <w:lang w:val="en-US" w:eastAsia="en-US" w:bidi="ar-SA"/>
      </w:rPr>
    </w:lvl>
  </w:abstractNum>
  <w:abstractNum w:abstractNumId="61" w15:restartNumberingAfterBreak="0">
    <w:nsid w:val="766973CC"/>
    <w:multiLevelType w:val="hybridMultilevel"/>
    <w:tmpl w:val="35C89B74"/>
    <w:lvl w:ilvl="0" w:tplc="519C61FE">
      <w:numFmt w:val="bullet"/>
      <w:lvlText w:val=""/>
      <w:lvlJc w:val="left"/>
      <w:pPr>
        <w:ind w:left="643" w:hanging="360"/>
      </w:pPr>
      <w:rPr>
        <w:rFonts w:hint="default" w:ascii="Wingdings" w:hAnsi="Wingdings" w:eastAsia="Wingdings" w:cs="Wingdings"/>
        <w:b w:val="0"/>
        <w:bCs w:val="0"/>
        <w:i w:val="0"/>
        <w:iCs w:val="0"/>
        <w:color w:val="6F2F9F"/>
        <w:spacing w:val="0"/>
        <w:w w:val="100"/>
        <w:sz w:val="20"/>
        <w:szCs w:val="20"/>
        <w:lang w:val="en-US" w:eastAsia="en-US" w:bidi="ar-SA"/>
      </w:rPr>
    </w:lvl>
    <w:lvl w:ilvl="1" w:tplc="DED2B848">
      <w:numFmt w:val="bullet"/>
      <w:lvlText w:val="•"/>
      <w:lvlJc w:val="left"/>
      <w:pPr>
        <w:ind w:left="1274" w:hanging="360"/>
      </w:pPr>
      <w:rPr>
        <w:rFonts w:hint="default"/>
        <w:lang w:val="en-US" w:eastAsia="en-US" w:bidi="ar-SA"/>
      </w:rPr>
    </w:lvl>
    <w:lvl w:ilvl="2" w:tplc="48B0E4FE">
      <w:numFmt w:val="bullet"/>
      <w:lvlText w:val="•"/>
      <w:lvlJc w:val="left"/>
      <w:pPr>
        <w:ind w:left="1908" w:hanging="360"/>
      </w:pPr>
      <w:rPr>
        <w:rFonts w:hint="default"/>
        <w:lang w:val="en-US" w:eastAsia="en-US" w:bidi="ar-SA"/>
      </w:rPr>
    </w:lvl>
    <w:lvl w:ilvl="3" w:tplc="88AE2012">
      <w:numFmt w:val="bullet"/>
      <w:lvlText w:val="•"/>
      <w:lvlJc w:val="left"/>
      <w:pPr>
        <w:ind w:left="2542" w:hanging="360"/>
      </w:pPr>
      <w:rPr>
        <w:rFonts w:hint="default"/>
        <w:lang w:val="en-US" w:eastAsia="en-US" w:bidi="ar-SA"/>
      </w:rPr>
    </w:lvl>
    <w:lvl w:ilvl="4" w:tplc="D8B4FDE2">
      <w:numFmt w:val="bullet"/>
      <w:lvlText w:val="•"/>
      <w:lvlJc w:val="left"/>
      <w:pPr>
        <w:ind w:left="3176" w:hanging="360"/>
      </w:pPr>
      <w:rPr>
        <w:rFonts w:hint="default"/>
        <w:lang w:val="en-US" w:eastAsia="en-US" w:bidi="ar-SA"/>
      </w:rPr>
    </w:lvl>
    <w:lvl w:ilvl="5" w:tplc="4D52D922">
      <w:numFmt w:val="bullet"/>
      <w:lvlText w:val="•"/>
      <w:lvlJc w:val="left"/>
      <w:pPr>
        <w:ind w:left="3810" w:hanging="360"/>
      </w:pPr>
      <w:rPr>
        <w:rFonts w:hint="default"/>
        <w:lang w:val="en-US" w:eastAsia="en-US" w:bidi="ar-SA"/>
      </w:rPr>
    </w:lvl>
    <w:lvl w:ilvl="6" w:tplc="8C4006E0">
      <w:numFmt w:val="bullet"/>
      <w:lvlText w:val="•"/>
      <w:lvlJc w:val="left"/>
      <w:pPr>
        <w:ind w:left="4444" w:hanging="360"/>
      </w:pPr>
      <w:rPr>
        <w:rFonts w:hint="default"/>
        <w:lang w:val="en-US" w:eastAsia="en-US" w:bidi="ar-SA"/>
      </w:rPr>
    </w:lvl>
    <w:lvl w:ilvl="7" w:tplc="FFB44504">
      <w:numFmt w:val="bullet"/>
      <w:lvlText w:val="•"/>
      <w:lvlJc w:val="left"/>
      <w:pPr>
        <w:ind w:left="5078" w:hanging="360"/>
      </w:pPr>
      <w:rPr>
        <w:rFonts w:hint="default"/>
        <w:lang w:val="en-US" w:eastAsia="en-US" w:bidi="ar-SA"/>
      </w:rPr>
    </w:lvl>
    <w:lvl w:ilvl="8" w:tplc="FA2626FE">
      <w:numFmt w:val="bullet"/>
      <w:lvlText w:val="•"/>
      <w:lvlJc w:val="left"/>
      <w:pPr>
        <w:ind w:left="5712" w:hanging="360"/>
      </w:pPr>
      <w:rPr>
        <w:rFonts w:hint="default"/>
        <w:lang w:val="en-US" w:eastAsia="en-US" w:bidi="ar-SA"/>
      </w:rPr>
    </w:lvl>
  </w:abstractNum>
  <w:abstractNum w:abstractNumId="62" w15:restartNumberingAfterBreak="0">
    <w:nsid w:val="77CC115B"/>
    <w:multiLevelType w:val="hybridMultilevel"/>
    <w:tmpl w:val="0438169C"/>
    <w:lvl w:ilvl="0" w:tplc="823E18DE">
      <w:start w:val="1"/>
      <w:numFmt w:val="lowerLetter"/>
      <w:lvlText w:val="%1."/>
      <w:lvlJc w:val="left"/>
      <w:pPr>
        <w:ind w:left="63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63" w15:restartNumberingAfterBreak="0">
    <w:nsid w:val="7B140904"/>
    <w:multiLevelType w:val="hybridMultilevel"/>
    <w:tmpl w:val="FFC6D34C"/>
    <w:lvl w:ilvl="0" w:tplc="0409000B">
      <w:start w:val="1"/>
      <w:numFmt w:val="bullet"/>
      <w:lvlText w:val=""/>
      <w:lvlJc w:val="left"/>
      <w:pPr>
        <w:ind w:left="1910" w:hanging="360"/>
      </w:pPr>
      <w:rPr>
        <w:rFonts w:hint="default" w:ascii="Wingdings" w:hAnsi="Wingdings"/>
      </w:rPr>
    </w:lvl>
    <w:lvl w:ilvl="1" w:tplc="04090003" w:tentative="1">
      <w:start w:val="1"/>
      <w:numFmt w:val="bullet"/>
      <w:lvlText w:val="o"/>
      <w:lvlJc w:val="left"/>
      <w:pPr>
        <w:ind w:left="2630" w:hanging="360"/>
      </w:pPr>
      <w:rPr>
        <w:rFonts w:hint="default" w:ascii="Courier New" w:hAnsi="Courier New" w:cs="Courier New"/>
      </w:rPr>
    </w:lvl>
    <w:lvl w:ilvl="2" w:tplc="04090005" w:tentative="1">
      <w:start w:val="1"/>
      <w:numFmt w:val="bullet"/>
      <w:lvlText w:val=""/>
      <w:lvlJc w:val="left"/>
      <w:pPr>
        <w:ind w:left="3350" w:hanging="360"/>
      </w:pPr>
      <w:rPr>
        <w:rFonts w:hint="default" w:ascii="Wingdings" w:hAnsi="Wingdings"/>
      </w:rPr>
    </w:lvl>
    <w:lvl w:ilvl="3" w:tplc="04090001" w:tentative="1">
      <w:start w:val="1"/>
      <w:numFmt w:val="bullet"/>
      <w:lvlText w:val=""/>
      <w:lvlJc w:val="left"/>
      <w:pPr>
        <w:ind w:left="4070" w:hanging="360"/>
      </w:pPr>
      <w:rPr>
        <w:rFonts w:hint="default" w:ascii="Symbol" w:hAnsi="Symbol"/>
      </w:rPr>
    </w:lvl>
    <w:lvl w:ilvl="4" w:tplc="04090003" w:tentative="1">
      <w:start w:val="1"/>
      <w:numFmt w:val="bullet"/>
      <w:lvlText w:val="o"/>
      <w:lvlJc w:val="left"/>
      <w:pPr>
        <w:ind w:left="4790" w:hanging="360"/>
      </w:pPr>
      <w:rPr>
        <w:rFonts w:hint="default" w:ascii="Courier New" w:hAnsi="Courier New" w:cs="Courier New"/>
      </w:rPr>
    </w:lvl>
    <w:lvl w:ilvl="5" w:tplc="04090005" w:tentative="1">
      <w:start w:val="1"/>
      <w:numFmt w:val="bullet"/>
      <w:lvlText w:val=""/>
      <w:lvlJc w:val="left"/>
      <w:pPr>
        <w:ind w:left="5510" w:hanging="360"/>
      </w:pPr>
      <w:rPr>
        <w:rFonts w:hint="default" w:ascii="Wingdings" w:hAnsi="Wingdings"/>
      </w:rPr>
    </w:lvl>
    <w:lvl w:ilvl="6" w:tplc="04090001" w:tentative="1">
      <w:start w:val="1"/>
      <w:numFmt w:val="bullet"/>
      <w:lvlText w:val=""/>
      <w:lvlJc w:val="left"/>
      <w:pPr>
        <w:ind w:left="6230" w:hanging="360"/>
      </w:pPr>
      <w:rPr>
        <w:rFonts w:hint="default" w:ascii="Symbol" w:hAnsi="Symbol"/>
      </w:rPr>
    </w:lvl>
    <w:lvl w:ilvl="7" w:tplc="04090003" w:tentative="1">
      <w:start w:val="1"/>
      <w:numFmt w:val="bullet"/>
      <w:lvlText w:val="o"/>
      <w:lvlJc w:val="left"/>
      <w:pPr>
        <w:ind w:left="6950" w:hanging="360"/>
      </w:pPr>
      <w:rPr>
        <w:rFonts w:hint="default" w:ascii="Courier New" w:hAnsi="Courier New" w:cs="Courier New"/>
      </w:rPr>
    </w:lvl>
    <w:lvl w:ilvl="8" w:tplc="04090005" w:tentative="1">
      <w:start w:val="1"/>
      <w:numFmt w:val="bullet"/>
      <w:lvlText w:val=""/>
      <w:lvlJc w:val="left"/>
      <w:pPr>
        <w:ind w:left="7670" w:hanging="360"/>
      </w:pPr>
      <w:rPr>
        <w:rFonts w:hint="default" w:ascii="Wingdings" w:hAnsi="Wingdings"/>
      </w:rPr>
    </w:lvl>
  </w:abstractNum>
  <w:abstractNum w:abstractNumId="64" w15:restartNumberingAfterBreak="0">
    <w:nsid w:val="7B6D5F9B"/>
    <w:multiLevelType w:val="hybridMultilevel"/>
    <w:tmpl w:val="2BC80732"/>
    <w:lvl w:ilvl="0" w:tplc="87924FB0">
      <w:numFmt w:val="bullet"/>
      <w:lvlText w:val=""/>
      <w:lvlJc w:val="left"/>
      <w:pPr>
        <w:ind w:left="208" w:hanging="192"/>
      </w:pPr>
      <w:rPr>
        <w:rFonts w:hint="default" w:ascii="Symbol" w:hAnsi="Symbol" w:eastAsia="Symbol" w:cs="Symbol"/>
        <w:b w:val="0"/>
        <w:bCs w:val="0"/>
        <w:i w:val="0"/>
        <w:iCs w:val="0"/>
        <w:spacing w:val="0"/>
        <w:w w:val="100"/>
        <w:sz w:val="20"/>
        <w:szCs w:val="20"/>
        <w:lang w:val="en-US" w:eastAsia="en-US" w:bidi="ar-SA"/>
      </w:rPr>
    </w:lvl>
    <w:lvl w:ilvl="1" w:tplc="82B24DB8">
      <w:numFmt w:val="bullet"/>
      <w:lvlText w:val="•"/>
      <w:lvlJc w:val="left"/>
      <w:pPr>
        <w:ind w:left="485" w:hanging="192"/>
      </w:pPr>
      <w:rPr>
        <w:rFonts w:hint="default"/>
        <w:lang w:val="en-US" w:eastAsia="en-US" w:bidi="ar-SA"/>
      </w:rPr>
    </w:lvl>
    <w:lvl w:ilvl="2" w:tplc="F50C504C">
      <w:numFmt w:val="bullet"/>
      <w:lvlText w:val="•"/>
      <w:lvlJc w:val="left"/>
      <w:pPr>
        <w:ind w:left="770" w:hanging="192"/>
      </w:pPr>
      <w:rPr>
        <w:rFonts w:hint="default"/>
        <w:lang w:val="en-US" w:eastAsia="en-US" w:bidi="ar-SA"/>
      </w:rPr>
    </w:lvl>
    <w:lvl w:ilvl="3" w:tplc="EEACD434">
      <w:numFmt w:val="bullet"/>
      <w:lvlText w:val="•"/>
      <w:lvlJc w:val="left"/>
      <w:pPr>
        <w:ind w:left="1055" w:hanging="192"/>
      </w:pPr>
      <w:rPr>
        <w:rFonts w:hint="default"/>
        <w:lang w:val="en-US" w:eastAsia="en-US" w:bidi="ar-SA"/>
      </w:rPr>
    </w:lvl>
    <w:lvl w:ilvl="4" w:tplc="7C60DDD8">
      <w:numFmt w:val="bullet"/>
      <w:lvlText w:val="•"/>
      <w:lvlJc w:val="left"/>
      <w:pPr>
        <w:ind w:left="1340" w:hanging="192"/>
      </w:pPr>
      <w:rPr>
        <w:rFonts w:hint="default"/>
        <w:lang w:val="en-US" w:eastAsia="en-US" w:bidi="ar-SA"/>
      </w:rPr>
    </w:lvl>
    <w:lvl w:ilvl="5" w:tplc="48E839A8">
      <w:numFmt w:val="bullet"/>
      <w:lvlText w:val="•"/>
      <w:lvlJc w:val="left"/>
      <w:pPr>
        <w:ind w:left="1625" w:hanging="192"/>
      </w:pPr>
      <w:rPr>
        <w:rFonts w:hint="default"/>
        <w:lang w:val="en-US" w:eastAsia="en-US" w:bidi="ar-SA"/>
      </w:rPr>
    </w:lvl>
    <w:lvl w:ilvl="6" w:tplc="360CC2F8">
      <w:numFmt w:val="bullet"/>
      <w:lvlText w:val="•"/>
      <w:lvlJc w:val="left"/>
      <w:pPr>
        <w:ind w:left="1910" w:hanging="192"/>
      </w:pPr>
      <w:rPr>
        <w:rFonts w:hint="default"/>
        <w:lang w:val="en-US" w:eastAsia="en-US" w:bidi="ar-SA"/>
      </w:rPr>
    </w:lvl>
    <w:lvl w:ilvl="7" w:tplc="1D5CA5B8">
      <w:numFmt w:val="bullet"/>
      <w:lvlText w:val="•"/>
      <w:lvlJc w:val="left"/>
      <w:pPr>
        <w:ind w:left="2195" w:hanging="192"/>
      </w:pPr>
      <w:rPr>
        <w:rFonts w:hint="default"/>
        <w:lang w:val="en-US" w:eastAsia="en-US" w:bidi="ar-SA"/>
      </w:rPr>
    </w:lvl>
    <w:lvl w:ilvl="8" w:tplc="15F47AD0">
      <w:numFmt w:val="bullet"/>
      <w:lvlText w:val="•"/>
      <w:lvlJc w:val="left"/>
      <w:pPr>
        <w:ind w:left="2480" w:hanging="192"/>
      </w:pPr>
      <w:rPr>
        <w:rFonts w:hint="default"/>
        <w:lang w:val="en-US" w:eastAsia="en-US" w:bidi="ar-SA"/>
      </w:rPr>
    </w:lvl>
  </w:abstractNum>
  <w:abstractNum w:abstractNumId="65" w15:restartNumberingAfterBreak="0">
    <w:nsid w:val="7E50075C"/>
    <w:multiLevelType w:val="hybridMultilevel"/>
    <w:tmpl w:val="293E8E6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67">
    <w:abstractNumId w:val="66"/>
  </w:num>
  <w:num w:numId="1" w16cid:durableId="2118408666">
    <w:abstractNumId w:val="59"/>
  </w:num>
  <w:num w:numId="2" w16cid:durableId="101193841">
    <w:abstractNumId w:val="37"/>
  </w:num>
  <w:num w:numId="3" w16cid:durableId="926768421">
    <w:abstractNumId w:val="24"/>
  </w:num>
  <w:num w:numId="4" w16cid:durableId="405885202">
    <w:abstractNumId w:val="18"/>
  </w:num>
  <w:num w:numId="5" w16cid:durableId="1670863280">
    <w:abstractNumId w:val="61"/>
  </w:num>
  <w:num w:numId="6" w16cid:durableId="1476871382">
    <w:abstractNumId w:val="30"/>
  </w:num>
  <w:num w:numId="7" w16cid:durableId="964889583">
    <w:abstractNumId w:val="16"/>
  </w:num>
  <w:num w:numId="8" w16cid:durableId="1009060934">
    <w:abstractNumId w:val="4"/>
  </w:num>
  <w:num w:numId="9" w16cid:durableId="1247107970">
    <w:abstractNumId w:val="49"/>
  </w:num>
  <w:num w:numId="10" w16cid:durableId="2058042348">
    <w:abstractNumId w:val="26"/>
  </w:num>
  <w:num w:numId="11" w16cid:durableId="416706236">
    <w:abstractNumId w:val="21"/>
  </w:num>
  <w:num w:numId="12" w16cid:durableId="410586706">
    <w:abstractNumId w:val="15"/>
  </w:num>
  <w:num w:numId="13" w16cid:durableId="720248871">
    <w:abstractNumId w:val="43"/>
  </w:num>
  <w:num w:numId="14" w16cid:durableId="662852074">
    <w:abstractNumId w:val="32"/>
  </w:num>
  <w:num w:numId="15" w16cid:durableId="189268500">
    <w:abstractNumId w:val="13"/>
  </w:num>
  <w:num w:numId="16" w16cid:durableId="898050587">
    <w:abstractNumId w:val="14"/>
  </w:num>
  <w:num w:numId="17" w16cid:durableId="204409965">
    <w:abstractNumId w:val="38"/>
  </w:num>
  <w:num w:numId="18" w16cid:durableId="1382905976">
    <w:abstractNumId w:val="47"/>
  </w:num>
  <w:num w:numId="19" w16cid:durableId="1483430479">
    <w:abstractNumId w:val="35"/>
  </w:num>
  <w:num w:numId="20" w16cid:durableId="732852040">
    <w:abstractNumId w:val="45"/>
  </w:num>
  <w:num w:numId="21" w16cid:durableId="1636982194">
    <w:abstractNumId w:val="2"/>
  </w:num>
  <w:num w:numId="22" w16cid:durableId="1372998480">
    <w:abstractNumId w:val="23"/>
  </w:num>
  <w:num w:numId="23" w16cid:durableId="543296341">
    <w:abstractNumId w:val="42"/>
  </w:num>
  <w:num w:numId="24" w16cid:durableId="565729590">
    <w:abstractNumId w:val="39"/>
  </w:num>
  <w:num w:numId="25" w16cid:durableId="469136726">
    <w:abstractNumId w:val="12"/>
  </w:num>
  <w:num w:numId="26" w16cid:durableId="1368991354">
    <w:abstractNumId w:val="48"/>
  </w:num>
  <w:num w:numId="27" w16cid:durableId="81076232">
    <w:abstractNumId w:val="10"/>
  </w:num>
  <w:num w:numId="28" w16cid:durableId="2123957508">
    <w:abstractNumId w:val="3"/>
  </w:num>
  <w:num w:numId="29" w16cid:durableId="394741745">
    <w:abstractNumId w:val="50"/>
  </w:num>
  <w:num w:numId="30" w16cid:durableId="2125686283">
    <w:abstractNumId w:val="64"/>
  </w:num>
  <w:num w:numId="31" w16cid:durableId="1408842870">
    <w:abstractNumId w:val="57"/>
  </w:num>
  <w:num w:numId="32" w16cid:durableId="1060784296">
    <w:abstractNumId w:val="6"/>
  </w:num>
  <w:num w:numId="33" w16cid:durableId="112871608">
    <w:abstractNumId w:val="40"/>
  </w:num>
  <w:num w:numId="34" w16cid:durableId="355544864">
    <w:abstractNumId w:val="51"/>
  </w:num>
  <w:num w:numId="35" w16cid:durableId="1175416215">
    <w:abstractNumId w:val="8"/>
  </w:num>
  <w:num w:numId="36" w16cid:durableId="444278710">
    <w:abstractNumId w:val="28"/>
  </w:num>
  <w:num w:numId="37" w16cid:durableId="1525630823">
    <w:abstractNumId w:val="53"/>
  </w:num>
  <w:num w:numId="38" w16cid:durableId="1947540337">
    <w:abstractNumId w:val="60"/>
  </w:num>
  <w:num w:numId="39" w16cid:durableId="1339575250">
    <w:abstractNumId w:val="11"/>
  </w:num>
  <w:num w:numId="40" w16cid:durableId="1338583866">
    <w:abstractNumId w:val="31"/>
  </w:num>
  <w:num w:numId="41" w16cid:durableId="1508251965">
    <w:abstractNumId w:val="36"/>
  </w:num>
  <w:num w:numId="42" w16cid:durableId="826285745">
    <w:abstractNumId w:val="44"/>
  </w:num>
  <w:num w:numId="43" w16cid:durableId="1373576721">
    <w:abstractNumId w:val="52"/>
  </w:num>
  <w:num w:numId="44" w16cid:durableId="1758675462">
    <w:abstractNumId w:val="0"/>
  </w:num>
  <w:num w:numId="45" w16cid:durableId="1664240532">
    <w:abstractNumId w:val="34"/>
  </w:num>
  <w:num w:numId="46" w16cid:durableId="1583876699">
    <w:abstractNumId w:val="9"/>
  </w:num>
  <w:num w:numId="47" w16cid:durableId="18552793">
    <w:abstractNumId w:val="33"/>
  </w:num>
  <w:num w:numId="48" w16cid:durableId="1309821190">
    <w:abstractNumId w:val="58"/>
  </w:num>
  <w:num w:numId="49" w16cid:durableId="1088621003">
    <w:abstractNumId w:val="55"/>
  </w:num>
  <w:num w:numId="50" w16cid:durableId="726605319">
    <w:abstractNumId w:val="7"/>
  </w:num>
  <w:num w:numId="51" w16cid:durableId="1710716386">
    <w:abstractNumId w:val="56"/>
  </w:num>
  <w:num w:numId="52" w16cid:durableId="1392461139">
    <w:abstractNumId w:val="25"/>
  </w:num>
  <w:num w:numId="53" w16cid:durableId="1846625088">
    <w:abstractNumId w:val="41"/>
  </w:num>
  <w:num w:numId="54" w16cid:durableId="290525402">
    <w:abstractNumId w:val="54"/>
  </w:num>
  <w:num w:numId="55" w16cid:durableId="230385801">
    <w:abstractNumId w:val="27"/>
  </w:num>
  <w:num w:numId="56" w16cid:durableId="705568964">
    <w:abstractNumId w:val="17"/>
  </w:num>
  <w:num w:numId="57" w16cid:durableId="1275747067">
    <w:abstractNumId w:val="46"/>
  </w:num>
  <w:num w:numId="58" w16cid:durableId="215551273">
    <w:abstractNumId w:val="5"/>
  </w:num>
  <w:num w:numId="59" w16cid:durableId="449326894">
    <w:abstractNumId w:val="65"/>
  </w:num>
  <w:num w:numId="60" w16cid:durableId="17991814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206729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872383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83190253">
    <w:abstractNumId w:val="1"/>
  </w:num>
  <w:num w:numId="64" w16cid:durableId="1503230394">
    <w:abstractNumId w:val="20"/>
  </w:num>
  <w:num w:numId="65" w16cid:durableId="1484078966">
    <w:abstractNumId w:val="63"/>
  </w:num>
  <w:num w:numId="66" w16cid:durableId="1916622263">
    <w:abstractNumId w:val="29"/>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p">
    <w15:presenceInfo w15:providerId="Windows Live" w15:userId="cf1a14fd31ad6866"/>
  </w15:person>
  <w15:person w15:author="Haroub Ahmed Haroub">
    <w15:presenceInfo w15:providerId="AD" w15:userId="S::hharub@worldbank.org::426fe0b6-ac15-443c-9d4f-268a5abf11eb"/>
  </w15:person>
  <w15:person w15:author="Vanessa Sigrid Tilstone">
    <w15:presenceInfo w15:providerId="AD" w15:userId="S::vtilstone@worldbank.org::e1c498ce-7d5a-4210-82cd-3b7469665b53"/>
  </w15:person>
  <w15:person w15:author="Lul Shair">
    <w15:presenceInfo w15:providerId="Windows Live" w15:userId="82593969a2ae50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tru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8EF"/>
    <w:rsid w:val="00032C30"/>
    <w:rsid w:val="00032EFE"/>
    <w:rsid w:val="00077B49"/>
    <w:rsid w:val="00092E1F"/>
    <w:rsid w:val="00097F99"/>
    <w:rsid w:val="000A15B3"/>
    <w:rsid w:val="000A6F11"/>
    <w:rsid w:val="000C158B"/>
    <w:rsid w:val="000E64EE"/>
    <w:rsid w:val="000F2241"/>
    <w:rsid w:val="0010044F"/>
    <w:rsid w:val="00101121"/>
    <w:rsid w:val="00115710"/>
    <w:rsid w:val="00124ED2"/>
    <w:rsid w:val="00145B48"/>
    <w:rsid w:val="0017045B"/>
    <w:rsid w:val="0018153C"/>
    <w:rsid w:val="00184868"/>
    <w:rsid w:val="00194F43"/>
    <w:rsid w:val="001A4AFA"/>
    <w:rsid w:val="001A6DB9"/>
    <w:rsid w:val="001C0664"/>
    <w:rsid w:val="001D2A6A"/>
    <w:rsid w:val="001D2FD6"/>
    <w:rsid w:val="001D366B"/>
    <w:rsid w:val="001F4EB9"/>
    <w:rsid w:val="001F7801"/>
    <w:rsid w:val="0020313E"/>
    <w:rsid w:val="002122C1"/>
    <w:rsid w:val="002137BD"/>
    <w:rsid w:val="002205E6"/>
    <w:rsid w:val="00224406"/>
    <w:rsid w:val="00224B71"/>
    <w:rsid w:val="00237947"/>
    <w:rsid w:val="00241E86"/>
    <w:rsid w:val="0024225B"/>
    <w:rsid w:val="00251306"/>
    <w:rsid w:val="00251D15"/>
    <w:rsid w:val="00253B63"/>
    <w:rsid w:val="0025562E"/>
    <w:rsid w:val="00255B76"/>
    <w:rsid w:val="0026270B"/>
    <w:rsid w:val="002675E2"/>
    <w:rsid w:val="00270A85"/>
    <w:rsid w:val="00280E00"/>
    <w:rsid w:val="00283DEF"/>
    <w:rsid w:val="002920C9"/>
    <w:rsid w:val="002A3D52"/>
    <w:rsid w:val="002C2903"/>
    <w:rsid w:val="002C7737"/>
    <w:rsid w:val="002D13B4"/>
    <w:rsid w:val="002D2A76"/>
    <w:rsid w:val="002E5157"/>
    <w:rsid w:val="002F03A6"/>
    <w:rsid w:val="002F1F5E"/>
    <w:rsid w:val="0031766F"/>
    <w:rsid w:val="00322F02"/>
    <w:rsid w:val="0032638C"/>
    <w:rsid w:val="003277EA"/>
    <w:rsid w:val="003343AD"/>
    <w:rsid w:val="00340AC0"/>
    <w:rsid w:val="00344C19"/>
    <w:rsid w:val="003522D2"/>
    <w:rsid w:val="00356D31"/>
    <w:rsid w:val="003613DF"/>
    <w:rsid w:val="003626E6"/>
    <w:rsid w:val="003634B6"/>
    <w:rsid w:val="00373BE6"/>
    <w:rsid w:val="0038289D"/>
    <w:rsid w:val="00385554"/>
    <w:rsid w:val="003921AD"/>
    <w:rsid w:val="003A2D3F"/>
    <w:rsid w:val="003B00FB"/>
    <w:rsid w:val="003D1419"/>
    <w:rsid w:val="00411357"/>
    <w:rsid w:val="00430634"/>
    <w:rsid w:val="00472AD7"/>
    <w:rsid w:val="004753F9"/>
    <w:rsid w:val="004755C3"/>
    <w:rsid w:val="00477B0D"/>
    <w:rsid w:val="00482123"/>
    <w:rsid w:val="00492844"/>
    <w:rsid w:val="004A6B6C"/>
    <w:rsid w:val="004B2A76"/>
    <w:rsid w:val="004C5741"/>
    <w:rsid w:val="004F1079"/>
    <w:rsid w:val="004F77B5"/>
    <w:rsid w:val="00500F59"/>
    <w:rsid w:val="00511549"/>
    <w:rsid w:val="00526D7B"/>
    <w:rsid w:val="0055036E"/>
    <w:rsid w:val="005710F3"/>
    <w:rsid w:val="00572BEA"/>
    <w:rsid w:val="0059146F"/>
    <w:rsid w:val="005A2CF4"/>
    <w:rsid w:val="005A4893"/>
    <w:rsid w:val="005B0018"/>
    <w:rsid w:val="005B191E"/>
    <w:rsid w:val="005C6E47"/>
    <w:rsid w:val="005D2CA1"/>
    <w:rsid w:val="005E1653"/>
    <w:rsid w:val="00600470"/>
    <w:rsid w:val="0060655D"/>
    <w:rsid w:val="006202BE"/>
    <w:rsid w:val="00625314"/>
    <w:rsid w:val="00626CC9"/>
    <w:rsid w:val="006302B2"/>
    <w:rsid w:val="00647E5B"/>
    <w:rsid w:val="006565DC"/>
    <w:rsid w:val="0067356E"/>
    <w:rsid w:val="00687FAE"/>
    <w:rsid w:val="006918A1"/>
    <w:rsid w:val="00694ECC"/>
    <w:rsid w:val="006A33F3"/>
    <w:rsid w:val="006B0ACE"/>
    <w:rsid w:val="006D4756"/>
    <w:rsid w:val="006D7372"/>
    <w:rsid w:val="006E2A52"/>
    <w:rsid w:val="00700E83"/>
    <w:rsid w:val="0070327B"/>
    <w:rsid w:val="00713102"/>
    <w:rsid w:val="00715849"/>
    <w:rsid w:val="007377D0"/>
    <w:rsid w:val="00743E4F"/>
    <w:rsid w:val="00746B71"/>
    <w:rsid w:val="00764C0D"/>
    <w:rsid w:val="00777A72"/>
    <w:rsid w:val="007929C2"/>
    <w:rsid w:val="00795E68"/>
    <w:rsid w:val="007C0C32"/>
    <w:rsid w:val="007C7808"/>
    <w:rsid w:val="007D413C"/>
    <w:rsid w:val="007E0450"/>
    <w:rsid w:val="00814B9C"/>
    <w:rsid w:val="008240BE"/>
    <w:rsid w:val="008354B5"/>
    <w:rsid w:val="00872459"/>
    <w:rsid w:val="00881C08"/>
    <w:rsid w:val="008A2BEF"/>
    <w:rsid w:val="008B2E91"/>
    <w:rsid w:val="008F6A2D"/>
    <w:rsid w:val="00924DF9"/>
    <w:rsid w:val="00926965"/>
    <w:rsid w:val="00946610"/>
    <w:rsid w:val="00955EAC"/>
    <w:rsid w:val="00972C50"/>
    <w:rsid w:val="00980BBD"/>
    <w:rsid w:val="009868F2"/>
    <w:rsid w:val="00991A96"/>
    <w:rsid w:val="009937F9"/>
    <w:rsid w:val="00993BC3"/>
    <w:rsid w:val="009A60B9"/>
    <w:rsid w:val="009B15BC"/>
    <w:rsid w:val="009B247B"/>
    <w:rsid w:val="009D289F"/>
    <w:rsid w:val="009D48D2"/>
    <w:rsid w:val="009D67DA"/>
    <w:rsid w:val="009F1C7C"/>
    <w:rsid w:val="009F5864"/>
    <w:rsid w:val="009F7AC6"/>
    <w:rsid w:val="00A07C7A"/>
    <w:rsid w:val="00A10EF6"/>
    <w:rsid w:val="00A30ED8"/>
    <w:rsid w:val="00A33ABA"/>
    <w:rsid w:val="00A42861"/>
    <w:rsid w:val="00A44AD9"/>
    <w:rsid w:val="00A45E7A"/>
    <w:rsid w:val="00A607A3"/>
    <w:rsid w:val="00A630BD"/>
    <w:rsid w:val="00A65C9D"/>
    <w:rsid w:val="00A75309"/>
    <w:rsid w:val="00A82C32"/>
    <w:rsid w:val="00A82FC8"/>
    <w:rsid w:val="00A91019"/>
    <w:rsid w:val="00A948EF"/>
    <w:rsid w:val="00A9517B"/>
    <w:rsid w:val="00AB528D"/>
    <w:rsid w:val="00AB60EF"/>
    <w:rsid w:val="00AC24D2"/>
    <w:rsid w:val="00AE19E3"/>
    <w:rsid w:val="00B00D99"/>
    <w:rsid w:val="00B07AE3"/>
    <w:rsid w:val="00B276D1"/>
    <w:rsid w:val="00B3012D"/>
    <w:rsid w:val="00B312C0"/>
    <w:rsid w:val="00B47D9C"/>
    <w:rsid w:val="00B63CBD"/>
    <w:rsid w:val="00B658C2"/>
    <w:rsid w:val="00B74F45"/>
    <w:rsid w:val="00B7781D"/>
    <w:rsid w:val="00BA15FC"/>
    <w:rsid w:val="00BA2137"/>
    <w:rsid w:val="00BA56B3"/>
    <w:rsid w:val="00BC3077"/>
    <w:rsid w:val="00BC639A"/>
    <w:rsid w:val="00BD43B5"/>
    <w:rsid w:val="00BE09DE"/>
    <w:rsid w:val="00BF013F"/>
    <w:rsid w:val="00BF13C2"/>
    <w:rsid w:val="00BF25C2"/>
    <w:rsid w:val="00BF6208"/>
    <w:rsid w:val="00C03E58"/>
    <w:rsid w:val="00C0523E"/>
    <w:rsid w:val="00C10CC0"/>
    <w:rsid w:val="00C50CA5"/>
    <w:rsid w:val="00C51199"/>
    <w:rsid w:val="00C51B1B"/>
    <w:rsid w:val="00C542F9"/>
    <w:rsid w:val="00C839AC"/>
    <w:rsid w:val="00CC1E95"/>
    <w:rsid w:val="00CF1CF8"/>
    <w:rsid w:val="00CF29E3"/>
    <w:rsid w:val="00D038C0"/>
    <w:rsid w:val="00D13B0C"/>
    <w:rsid w:val="00D2198D"/>
    <w:rsid w:val="00D366F1"/>
    <w:rsid w:val="00D422FF"/>
    <w:rsid w:val="00D44E90"/>
    <w:rsid w:val="00D665B2"/>
    <w:rsid w:val="00D67629"/>
    <w:rsid w:val="00D70552"/>
    <w:rsid w:val="00D717D3"/>
    <w:rsid w:val="00D80532"/>
    <w:rsid w:val="00D85B6D"/>
    <w:rsid w:val="00D90E1E"/>
    <w:rsid w:val="00DC68C0"/>
    <w:rsid w:val="00DD10C1"/>
    <w:rsid w:val="00DD3EC5"/>
    <w:rsid w:val="00DE0DC9"/>
    <w:rsid w:val="00E01077"/>
    <w:rsid w:val="00E014F8"/>
    <w:rsid w:val="00E03876"/>
    <w:rsid w:val="00E06267"/>
    <w:rsid w:val="00E124B9"/>
    <w:rsid w:val="00E205DA"/>
    <w:rsid w:val="00E21B66"/>
    <w:rsid w:val="00E21BDE"/>
    <w:rsid w:val="00E360C6"/>
    <w:rsid w:val="00E55AC9"/>
    <w:rsid w:val="00E64298"/>
    <w:rsid w:val="00E71912"/>
    <w:rsid w:val="00E9524C"/>
    <w:rsid w:val="00EA23BC"/>
    <w:rsid w:val="00EA534A"/>
    <w:rsid w:val="00EC43E4"/>
    <w:rsid w:val="00EC62DD"/>
    <w:rsid w:val="00ED50E6"/>
    <w:rsid w:val="00EE3D50"/>
    <w:rsid w:val="00EE42C5"/>
    <w:rsid w:val="00F10203"/>
    <w:rsid w:val="00F20BC0"/>
    <w:rsid w:val="00F26E11"/>
    <w:rsid w:val="00F34813"/>
    <w:rsid w:val="00F367E4"/>
    <w:rsid w:val="00F42B04"/>
    <w:rsid w:val="00F52F21"/>
    <w:rsid w:val="00F623C3"/>
    <w:rsid w:val="00F73862"/>
    <w:rsid w:val="00F7564A"/>
    <w:rsid w:val="00F761A7"/>
    <w:rsid w:val="00F83155"/>
    <w:rsid w:val="00FB3AC5"/>
    <w:rsid w:val="00FC6AAC"/>
    <w:rsid w:val="00FE333E"/>
    <w:rsid w:val="0135ECF1"/>
    <w:rsid w:val="037E6D29"/>
    <w:rsid w:val="053D3B3F"/>
    <w:rsid w:val="06EAF6A8"/>
    <w:rsid w:val="06EAF6A8"/>
    <w:rsid w:val="09429DD7"/>
    <w:rsid w:val="1006E4DA"/>
    <w:rsid w:val="14EC9AFB"/>
    <w:rsid w:val="19E2E3AB"/>
    <w:rsid w:val="208BDFD6"/>
    <w:rsid w:val="241D4FFF"/>
    <w:rsid w:val="245BF749"/>
    <w:rsid w:val="24E709C4"/>
    <w:rsid w:val="2760B6F9"/>
    <w:rsid w:val="27DDADE1"/>
    <w:rsid w:val="2A1D37D8"/>
    <w:rsid w:val="2E55519D"/>
    <w:rsid w:val="2F9F45D0"/>
    <w:rsid w:val="384F72D6"/>
    <w:rsid w:val="39182274"/>
    <w:rsid w:val="3C4DF156"/>
    <w:rsid w:val="446F1203"/>
    <w:rsid w:val="4824DDC0"/>
    <w:rsid w:val="51ADFA93"/>
    <w:rsid w:val="58C85549"/>
    <w:rsid w:val="5C6CFC48"/>
    <w:rsid w:val="5F75579A"/>
    <w:rsid w:val="6DFDECE5"/>
    <w:rsid w:val="6F6F6D2B"/>
    <w:rsid w:val="72066532"/>
    <w:rsid w:val="750EC0E9"/>
    <w:rsid w:val="788C0051"/>
    <w:rsid w:val="7D0CF95D"/>
    <w:rsid w:val="7E6F53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132A31F"/>
  <w15:docId w15:val="{91C899C9-9C7E-2348-9A38-F7FF3F647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58" w:line="258" w:lineRule="auto"/>
      <w:ind w:left="528" w:right="1084" w:hanging="10"/>
      <w:jc w:val="both"/>
    </w:pPr>
    <w:rPr>
      <w:rFonts w:ascii="Calibri" w:hAnsi="Calibri" w:eastAsia="Calibri" w:cs="Calibri"/>
      <w:color w:val="000000"/>
    </w:rPr>
  </w:style>
  <w:style w:type="paragraph" w:styleId="Heading1">
    <w:name w:val="heading 1"/>
    <w:next w:val="Normal"/>
    <w:link w:val="Heading1Char"/>
    <w:uiPriority w:val="1"/>
    <w:unhideWhenUsed/>
    <w:qFormat/>
    <w:pPr>
      <w:keepNext/>
      <w:keepLines/>
      <w:spacing w:after="0"/>
      <w:ind w:left="15" w:hanging="10"/>
      <w:outlineLvl w:val="0"/>
    </w:pPr>
    <w:rPr>
      <w:rFonts w:ascii="Calibri" w:hAnsi="Calibri" w:eastAsia="Calibri" w:cs="Calibri"/>
      <w:b/>
      <w:color w:val="000000"/>
    </w:rPr>
  </w:style>
  <w:style w:type="paragraph" w:styleId="Heading2">
    <w:name w:val="heading 2"/>
    <w:basedOn w:val="Normal"/>
    <w:next w:val="Normal"/>
    <w:link w:val="Heading2Char"/>
    <w:uiPriority w:val="1"/>
    <w:unhideWhenUsed/>
    <w:qFormat/>
    <w:rsid w:val="00D44E90"/>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Calibri" w:hAnsi="Calibri" w:eastAsia="Calibri" w:cs="Calibri"/>
      <w:b/>
      <w:color w:val="000000"/>
      <w:sz w:val="22"/>
    </w:rPr>
  </w:style>
  <w:style w:type="table" w:styleId="TableGrid" w:customStyle="1">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6E2A52"/>
    <w:pPr>
      <w:spacing w:before="100" w:beforeAutospacing="1" w:after="100" w:afterAutospacing="1" w:line="240" w:lineRule="auto"/>
      <w:ind w:left="0" w:right="0" w:firstLine="0"/>
      <w:jc w:val="left"/>
    </w:pPr>
    <w:rPr>
      <w:rFonts w:ascii="Times New Roman" w:hAnsi="Times New Roman" w:eastAsia="Times New Roman" w:cs="Times New Roman"/>
      <w:color w:val="auto"/>
      <w:sz w:val="24"/>
      <w:szCs w:val="24"/>
    </w:rPr>
  </w:style>
  <w:style w:type="paragraph" w:styleId="ListParagraph">
    <w:name w:val="List Paragraph"/>
    <w:aliases w:val="List Paragraph (numbered (a)),List Bullet Mary,Akapit z listą BS,List Paragraph 1,List_Paragraph,Multilevel para_II,List Paragraph1,Numbered List Paragraph,Main numbered paragraph,LIST OF TABLES.,Citation List,Normal bullet 2,Paragraph,Ha"/>
    <w:basedOn w:val="Normal"/>
    <w:link w:val="ListParagraphChar"/>
    <w:uiPriority w:val="34"/>
    <w:qFormat/>
    <w:rsid w:val="00340AC0"/>
    <w:pPr>
      <w:ind w:left="720"/>
      <w:contextualSpacing/>
    </w:pPr>
  </w:style>
  <w:style w:type="paragraph" w:styleId="NoSpacing">
    <w:name w:val="No Spacing"/>
    <w:uiPriority w:val="1"/>
    <w:qFormat/>
    <w:rsid w:val="00C542F9"/>
    <w:pPr>
      <w:spacing w:after="0" w:line="240" w:lineRule="auto"/>
      <w:ind w:left="528" w:right="1084" w:hanging="10"/>
      <w:jc w:val="both"/>
    </w:pPr>
    <w:rPr>
      <w:rFonts w:ascii="Calibri" w:hAnsi="Calibri" w:eastAsia="Calibri" w:cs="Calibri"/>
      <w:color w:val="000000"/>
    </w:rPr>
  </w:style>
  <w:style w:type="paragraph" w:styleId="Default" w:customStyle="1">
    <w:name w:val="Default"/>
    <w:rsid w:val="00980BBD"/>
    <w:pPr>
      <w:autoSpaceDE w:val="0"/>
      <w:autoSpaceDN w:val="0"/>
      <w:adjustRightInd w:val="0"/>
      <w:spacing w:after="0" w:line="240" w:lineRule="auto"/>
    </w:pPr>
    <w:rPr>
      <w:rFonts w:ascii="Calibri" w:hAnsi="Calibri" w:cs="Calibri"/>
      <w:color w:val="000000"/>
      <w:sz w:val="24"/>
      <w:szCs w:val="24"/>
    </w:rPr>
  </w:style>
  <w:style w:type="table" w:styleId="TableGrid0">
    <w:name w:val="Table Grid"/>
    <w:basedOn w:val="TableNormal"/>
    <w:uiPriority w:val="39"/>
    <w:rsid w:val="0060047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Paragraph" w:customStyle="1">
    <w:name w:val="Table Paragraph"/>
    <w:basedOn w:val="Normal"/>
    <w:uiPriority w:val="1"/>
    <w:qFormat/>
    <w:rsid w:val="00EC43E4"/>
    <w:pPr>
      <w:widowControl w:val="0"/>
      <w:autoSpaceDE w:val="0"/>
      <w:autoSpaceDN w:val="0"/>
      <w:spacing w:after="0" w:line="240" w:lineRule="auto"/>
      <w:ind w:left="0" w:right="0" w:firstLine="0"/>
      <w:jc w:val="left"/>
    </w:pPr>
    <w:rPr>
      <w:color w:val="auto"/>
    </w:rPr>
  </w:style>
  <w:style w:type="paragraph" w:styleId="BodyText">
    <w:name w:val="Body Text"/>
    <w:basedOn w:val="Normal"/>
    <w:link w:val="BodyTextChar"/>
    <w:uiPriority w:val="1"/>
    <w:qFormat/>
    <w:rsid w:val="00EC43E4"/>
    <w:pPr>
      <w:widowControl w:val="0"/>
      <w:autoSpaceDE w:val="0"/>
      <w:autoSpaceDN w:val="0"/>
      <w:spacing w:after="0" w:line="240" w:lineRule="auto"/>
      <w:ind w:left="0" w:right="0" w:firstLine="0"/>
      <w:jc w:val="left"/>
    </w:pPr>
    <w:rPr>
      <w:rFonts w:ascii="Times New Roman" w:hAnsi="Times New Roman" w:eastAsia="Times New Roman" w:cs="Times New Roman"/>
      <w:color w:val="auto"/>
      <w:sz w:val="24"/>
      <w:szCs w:val="24"/>
    </w:rPr>
  </w:style>
  <w:style w:type="character" w:styleId="BodyTextChar" w:customStyle="1">
    <w:name w:val="Body Text Char"/>
    <w:basedOn w:val="DefaultParagraphFont"/>
    <w:link w:val="BodyText"/>
    <w:uiPriority w:val="1"/>
    <w:rsid w:val="00EC43E4"/>
    <w:rPr>
      <w:rFonts w:ascii="Times New Roman" w:hAnsi="Times New Roman" w:eastAsia="Times New Roman" w:cs="Times New Roman"/>
      <w:sz w:val="24"/>
      <w:szCs w:val="24"/>
    </w:rPr>
  </w:style>
  <w:style w:type="character" w:styleId="ListParagraphChar" w:customStyle="1">
    <w:name w:val="List Paragraph Char"/>
    <w:aliases w:val="List Paragraph (numbered (a)) Char,List Bullet Mary Char,Akapit z listą BS Char,List Paragraph 1 Char,List_Paragraph Char,Multilevel para_II Char,List Paragraph1 Char,Numbered List Paragraph Char,Main numbered paragraph Char,Ha Char"/>
    <w:basedOn w:val="DefaultParagraphFont"/>
    <w:link w:val="ListParagraph"/>
    <w:uiPriority w:val="34"/>
    <w:qFormat/>
    <w:locked/>
    <w:rsid w:val="005A2CF4"/>
    <w:rPr>
      <w:rFonts w:ascii="Calibri" w:hAnsi="Calibri" w:eastAsia="Calibri" w:cs="Calibri"/>
      <w:color w:val="000000"/>
    </w:rPr>
  </w:style>
  <w:style w:type="character" w:styleId="Heading2Char" w:customStyle="1">
    <w:name w:val="Heading 2 Char"/>
    <w:basedOn w:val="DefaultParagraphFont"/>
    <w:link w:val="Heading2"/>
    <w:uiPriority w:val="9"/>
    <w:rsid w:val="00D44E90"/>
    <w:rPr>
      <w:rFonts w:asciiTheme="majorHAnsi" w:hAnsiTheme="majorHAnsi" w:eastAsiaTheme="majorEastAsia" w:cstheme="majorBidi"/>
      <w:color w:val="2E74B5" w:themeColor="accent1" w:themeShade="BF"/>
      <w:sz w:val="26"/>
      <w:szCs w:val="26"/>
    </w:rPr>
  </w:style>
  <w:style w:type="paragraph" w:styleId="Title">
    <w:name w:val="Title"/>
    <w:basedOn w:val="Normal"/>
    <w:link w:val="TitleChar"/>
    <w:uiPriority w:val="1"/>
    <w:qFormat/>
    <w:rsid w:val="00BC639A"/>
    <w:pPr>
      <w:widowControl w:val="0"/>
      <w:autoSpaceDE w:val="0"/>
      <w:autoSpaceDN w:val="0"/>
      <w:spacing w:before="1" w:after="0" w:line="240" w:lineRule="auto"/>
      <w:ind w:left="1848" w:right="1549" w:firstLine="1012"/>
      <w:jc w:val="left"/>
    </w:pPr>
    <w:rPr>
      <w:rFonts w:ascii="Times New Roman" w:hAnsi="Times New Roman" w:eastAsia="Times New Roman" w:cs="Times New Roman"/>
      <w:b/>
      <w:bCs/>
      <w:color w:val="auto"/>
      <w:sz w:val="36"/>
      <w:szCs w:val="36"/>
    </w:rPr>
  </w:style>
  <w:style w:type="character" w:styleId="TitleChar" w:customStyle="1">
    <w:name w:val="Title Char"/>
    <w:basedOn w:val="DefaultParagraphFont"/>
    <w:link w:val="Title"/>
    <w:uiPriority w:val="1"/>
    <w:rsid w:val="00BC639A"/>
    <w:rPr>
      <w:rFonts w:ascii="Times New Roman" w:hAnsi="Times New Roman" w:eastAsia="Times New Roman" w:cs="Times New Roman"/>
      <w:b/>
      <w:bCs/>
      <w:sz w:val="36"/>
      <w:szCs w:val="36"/>
    </w:rPr>
  </w:style>
  <w:style w:type="paragraph" w:styleId="BalloonText">
    <w:name w:val="Balloon Text"/>
    <w:basedOn w:val="Normal"/>
    <w:link w:val="BalloonTextChar"/>
    <w:uiPriority w:val="99"/>
    <w:semiHidden/>
    <w:unhideWhenUsed/>
    <w:rsid w:val="00BC639A"/>
    <w:pPr>
      <w:widowControl w:val="0"/>
      <w:autoSpaceDE w:val="0"/>
      <w:autoSpaceDN w:val="0"/>
      <w:spacing w:after="0" w:line="240" w:lineRule="auto"/>
      <w:ind w:left="0" w:right="0" w:firstLine="0"/>
      <w:jc w:val="left"/>
    </w:pPr>
    <w:rPr>
      <w:rFonts w:ascii="Tahoma" w:hAnsi="Tahoma" w:cs="Tahoma"/>
      <w:color w:val="auto"/>
      <w:sz w:val="16"/>
      <w:szCs w:val="16"/>
    </w:rPr>
  </w:style>
  <w:style w:type="character" w:styleId="BalloonTextChar" w:customStyle="1">
    <w:name w:val="Balloon Text Char"/>
    <w:basedOn w:val="DefaultParagraphFont"/>
    <w:link w:val="BalloonText"/>
    <w:uiPriority w:val="99"/>
    <w:semiHidden/>
    <w:rsid w:val="00BC639A"/>
    <w:rPr>
      <w:rFonts w:ascii="Tahoma" w:hAnsi="Tahoma" w:eastAsia="Calibri" w:cs="Tahoma"/>
      <w:sz w:val="16"/>
      <w:szCs w:val="16"/>
    </w:rPr>
  </w:style>
  <w:style w:type="paragraph" w:styleId="Header">
    <w:name w:val="header"/>
    <w:basedOn w:val="Normal"/>
    <w:link w:val="HeaderChar"/>
    <w:uiPriority w:val="99"/>
    <w:unhideWhenUsed/>
    <w:rsid w:val="00CF29E3"/>
    <w:pPr>
      <w:tabs>
        <w:tab w:val="center" w:pos="4680"/>
        <w:tab w:val="right" w:pos="9360"/>
      </w:tabs>
      <w:spacing w:after="0" w:line="240" w:lineRule="auto"/>
    </w:pPr>
  </w:style>
  <w:style w:type="character" w:styleId="HeaderChar" w:customStyle="1">
    <w:name w:val="Header Char"/>
    <w:basedOn w:val="DefaultParagraphFont"/>
    <w:link w:val="Header"/>
    <w:uiPriority w:val="99"/>
    <w:rsid w:val="00CF29E3"/>
    <w:rPr>
      <w:rFonts w:ascii="Calibri" w:hAnsi="Calibri" w:eastAsia="Calibri" w:cs="Calibri"/>
      <w:color w:val="000000"/>
    </w:rPr>
  </w:style>
  <w:style w:type="paragraph" w:styleId="Footer">
    <w:name w:val="footer"/>
    <w:basedOn w:val="Normal"/>
    <w:link w:val="FooterChar"/>
    <w:uiPriority w:val="99"/>
    <w:unhideWhenUsed/>
    <w:rsid w:val="00CF29E3"/>
    <w:pPr>
      <w:tabs>
        <w:tab w:val="center" w:pos="4680"/>
        <w:tab w:val="right" w:pos="9360"/>
      </w:tabs>
      <w:spacing w:after="0" w:line="240" w:lineRule="auto"/>
    </w:pPr>
  </w:style>
  <w:style w:type="character" w:styleId="FooterChar" w:customStyle="1">
    <w:name w:val="Footer Char"/>
    <w:basedOn w:val="DefaultParagraphFont"/>
    <w:link w:val="Footer"/>
    <w:uiPriority w:val="99"/>
    <w:rsid w:val="00CF29E3"/>
    <w:rPr>
      <w:rFonts w:ascii="Calibri" w:hAnsi="Calibri" w:eastAsia="Calibri" w:cs="Calibri"/>
      <w:color w:val="000000"/>
    </w:rPr>
  </w:style>
  <w:style w:type="character" w:styleId="CommentReference">
    <w:name w:val="annotation reference"/>
    <w:basedOn w:val="DefaultParagraphFont"/>
    <w:uiPriority w:val="99"/>
    <w:semiHidden/>
    <w:unhideWhenUsed/>
    <w:rsid w:val="00356D31"/>
    <w:rPr>
      <w:sz w:val="16"/>
      <w:szCs w:val="16"/>
    </w:rPr>
  </w:style>
  <w:style w:type="paragraph" w:styleId="CommentText">
    <w:name w:val="annotation text"/>
    <w:basedOn w:val="Normal"/>
    <w:link w:val="CommentTextChar"/>
    <w:uiPriority w:val="99"/>
    <w:unhideWhenUsed/>
    <w:rsid w:val="00356D31"/>
    <w:pPr>
      <w:spacing w:line="240" w:lineRule="auto"/>
    </w:pPr>
    <w:rPr>
      <w:sz w:val="20"/>
      <w:szCs w:val="20"/>
    </w:rPr>
  </w:style>
  <w:style w:type="character" w:styleId="CommentTextChar" w:customStyle="1">
    <w:name w:val="Comment Text Char"/>
    <w:basedOn w:val="DefaultParagraphFont"/>
    <w:link w:val="CommentText"/>
    <w:uiPriority w:val="99"/>
    <w:rsid w:val="00356D31"/>
    <w:rPr>
      <w:rFonts w:ascii="Calibri" w:hAnsi="Calibri" w:eastAsia="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356D31"/>
    <w:rPr>
      <w:b/>
      <w:bCs/>
    </w:rPr>
  </w:style>
  <w:style w:type="character" w:styleId="CommentSubjectChar" w:customStyle="1">
    <w:name w:val="Comment Subject Char"/>
    <w:basedOn w:val="CommentTextChar"/>
    <w:link w:val="CommentSubject"/>
    <w:uiPriority w:val="99"/>
    <w:semiHidden/>
    <w:rsid w:val="00356D31"/>
    <w:rPr>
      <w:rFonts w:ascii="Calibri" w:hAnsi="Calibri" w:eastAsia="Calibri" w:cs="Calibri"/>
      <w:b/>
      <w:bCs/>
      <w:color w:val="000000"/>
      <w:sz w:val="20"/>
      <w:szCs w:val="20"/>
    </w:rPr>
  </w:style>
  <w:style w:type="paragraph" w:styleId="Revision">
    <w:name w:val="Revision"/>
    <w:hidden/>
    <w:uiPriority w:val="99"/>
    <w:semiHidden/>
    <w:rsid w:val="00356D31"/>
    <w:pPr>
      <w:spacing w:after="0" w:line="240" w:lineRule="auto"/>
    </w:pPr>
    <w:rPr>
      <w:rFonts w:ascii="Calibri" w:hAnsi="Calibri" w:eastAsia="Calibri" w:cs="Calibri"/>
      <w:color w:val="000000"/>
    </w:rPr>
  </w:style>
  <w:style w:type="character" w:styleId="Hyperlink">
    <w:name w:val="Hyperlink"/>
    <w:basedOn w:val="DefaultParagraphFont"/>
    <w:uiPriority w:val="99"/>
    <w:unhideWhenUsed/>
    <w:rsid w:val="00A44AD9"/>
    <w:rPr>
      <w:color w:val="0563C1" w:themeColor="hyperlink"/>
      <w:u w:val="single"/>
    </w:rPr>
  </w:style>
  <w:style w:type="paragraph" w:styleId="Body" w:customStyle="1">
    <w:name w:val="Body"/>
    <w:rsid w:val="004A6B6C"/>
    <w:pPr>
      <w:spacing w:after="200" w:line="276" w:lineRule="auto"/>
    </w:pPr>
    <w:rPr>
      <w:rFonts w:ascii="Calibri" w:hAnsi="Calibri" w:eastAsia="Calibri" w:cs="Calibri"/>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3632680">
      <w:bodyDiv w:val="1"/>
      <w:marLeft w:val="0"/>
      <w:marRight w:val="0"/>
      <w:marTop w:val="0"/>
      <w:marBottom w:val="0"/>
      <w:divBdr>
        <w:top w:val="none" w:sz="0" w:space="0" w:color="auto"/>
        <w:left w:val="none" w:sz="0" w:space="0" w:color="auto"/>
        <w:bottom w:val="none" w:sz="0" w:space="0" w:color="auto"/>
        <w:right w:val="none" w:sz="0" w:space="0" w:color="auto"/>
      </w:divBdr>
    </w:div>
    <w:div w:id="657072157">
      <w:bodyDiv w:val="1"/>
      <w:marLeft w:val="0"/>
      <w:marRight w:val="0"/>
      <w:marTop w:val="0"/>
      <w:marBottom w:val="0"/>
      <w:divBdr>
        <w:top w:val="none" w:sz="0" w:space="0" w:color="auto"/>
        <w:left w:val="none" w:sz="0" w:space="0" w:color="auto"/>
        <w:bottom w:val="none" w:sz="0" w:space="0" w:color="auto"/>
        <w:right w:val="none" w:sz="0" w:space="0" w:color="auto"/>
      </w:divBdr>
    </w:div>
    <w:div w:id="1108083238">
      <w:bodyDiv w:val="1"/>
      <w:marLeft w:val="0"/>
      <w:marRight w:val="0"/>
      <w:marTop w:val="0"/>
      <w:marBottom w:val="0"/>
      <w:divBdr>
        <w:top w:val="none" w:sz="0" w:space="0" w:color="auto"/>
        <w:left w:val="none" w:sz="0" w:space="0" w:color="auto"/>
        <w:bottom w:val="none" w:sz="0" w:space="0" w:color="auto"/>
        <w:right w:val="none" w:sz="0" w:space="0" w:color="auto"/>
      </w:divBdr>
    </w:div>
    <w:div w:id="1268276299">
      <w:bodyDiv w:val="1"/>
      <w:marLeft w:val="0"/>
      <w:marRight w:val="0"/>
      <w:marTop w:val="0"/>
      <w:marBottom w:val="0"/>
      <w:divBdr>
        <w:top w:val="none" w:sz="0" w:space="0" w:color="auto"/>
        <w:left w:val="none" w:sz="0" w:space="0" w:color="auto"/>
        <w:bottom w:val="none" w:sz="0" w:space="0" w:color="auto"/>
        <w:right w:val="none" w:sz="0" w:space="0" w:color="auto"/>
      </w:divBdr>
    </w:div>
    <w:div w:id="1309020850">
      <w:bodyDiv w:val="1"/>
      <w:marLeft w:val="0"/>
      <w:marRight w:val="0"/>
      <w:marTop w:val="0"/>
      <w:marBottom w:val="0"/>
      <w:divBdr>
        <w:top w:val="none" w:sz="0" w:space="0" w:color="auto"/>
        <w:left w:val="none" w:sz="0" w:space="0" w:color="auto"/>
        <w:bottom w:val="none" w:sz="0" w:space="0" w:color="auto"/>
        <w:right w:val="none" w:sz="0" w:space="0" w:color="auto"/>
      </w:divBdr>
    </w:div>
    <w:div w:id="1432623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ustomXml" Target="../customXml/item2.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footer" Target="footer2.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emf"/><Relationship Id="rId36" Type="http://schemas.openxmlformats.org/officeDocument/2006/relationships/customXml" Target="../customXml/item4.xml"/><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microsoft.com/office/2018/08/relationships/commentsExtensible" Target="commentsExtensible.xm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footer" Target="footer4.xml"/><Relationship Id="rId35" Type="http://schemas.openxmlformats.org/officeDocument/2006/relationships/customXml" Target="../customXml/item3.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78F8A7E2D16B646AF68BD19B7440ADA" ma:contentTypeVersion="18" ma:contentTypeDescription="Create a new document." ma:contentTypeScope="" ma:versionID="4f7eb6ec057803d3c7d2dc00f3b1a168">
  <xsd:schema xmlns:xsd="http://www.w3.org/2001/XMLSchema" xmlns:xs="http://www.w3.org/2001/XMLSchema" xmlns:p="http://schemas.microsoft.com/office/2006/metadata/properties" xmlns:ns1="http://schemas.microsoft.com/sharepoint/v3" xmlns:ns2="7b94b591-728b-4045-baaf-fbe3494fee79" xmlns:ns3="a6f8f15f-bb1b-47c8-8f97-433440614aff" targetNamespace="http://schemas.microsoft.com/office/2006/metadata/properties" ma:root="true" ma:fieldsID="378612ff38998f8beddfd0afbc87bb7c" ns1:_="" ns2:_="" ns3:_="">
    <xsd:import namespace="http://schemas.microsoft.com/sharepoint/v3"/>
    <xsd:import namespace="7b94b591-728b-4045-baaf-fbe3494fee79"/>
    <xsd:import namespace="a6f8f15f-bb1b-47c8-8f97-433440614a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94b591-728b-4045-baaf-fbe3494fee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f8f15f-bb1b-47c8-8f97-433440614af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12419b-299d-4364-b3a6-9f263211adcf}" ma:internalName="TaxCatchAll" ma:showField="CatchAllData" ma:web="a6f8f15f-bb1b-47c8-8f97-433440614af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94b591-728b-4045-baaf-fbe3494fee79">
      <Terms xmlns="http://schemas.microsoft.com/office/infopath/2007/PartnerControls"/>
    </lcf76f155ced4ddcb4097134ff3c332f>
    <TaxCatchAll xmlns="a6f8f15f-bb1b-47c8-8f97-433440614aff"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5A4B344-9FC1-4BEE-879A-07D5AF8C4EAF}">
  <ds:schemaRefs>
    <ds:schemaRef ds:uri="http://schemas.openxmlformats.org/officeDocument/2006/bibliography"/>
  </ds:schemaRefs>
</ds:datastoreItem>
</file>

<file path=customXml/itemProps2.xml><?xml version="1.0" encoding="utf-8"?>
<ds:datastoreItem xmlns:ds="http://schemas.openxmlformats.org/officeDocument/2006/customXml" ds:itemID="{34D18196-21D9-4FA7-A918-5C861B6A39FC}"/>
</file>

<file path=customXml/itemProps3.xml><?xml version="1.0" encoding="utf-8"?>
<ds:datastoreItem xmlns:ds="http://schemas.openxmlformats.org/officeDocument/2006/customXml" ds:itemID="{6FE0CF3A-7170-4331-BDBF-1923011277DF}"/>
</file>

<file path=customXml/itemProps4.xml><?xml version="1.0" encoding="utf-8"?>
<ds:datastoreItem xmlns:ds="http://schemas.openxmlformats.org/officeDocument/2006/customXml" ds:itemID="{B9B66C47-9F3B-41A9-A7C8-7C1219D7EE8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HP</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Tanja Chopra</dc:creator>
  <cp:lastModifiedBy>Hassan Adow Ibrahim</cp:lastModifiedBy>
  <cp:revision>5</cp:revision>
  <cp:lastPrinted>2024-09-20T00:08:00Z</cp:lastPrinted>
  <dcterms:created xsi:type="dcterms:W3CDTF">2024-11-20T08:45:00Z</dcterms:created>
  <dcterms:modified xsi:type="dcterms:W3CDTF">2025-04-07T07:37:49Z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06c1018ec6c42fed2f4c158a9b1f74d1b959d0890137e14a10390542a2ca8624</vt:lpwstr>
  </property>
  <property fmtid="{D5CDD505-2E9C-101B-9397-08002B2CF9AE}" pid="3" name="ContentTypeId">
    <vt:lpwstr>0x010100478F8A7E2D16B646AF68BD19B7440ADA</vt:lpwstr>
  </property>
  <property fmtid="{D5CDD505-2E9C-101B-9397-08002B2CF9AE}" pid="4" name="MediaServiceImageTags">
    <vt:lpwstr/>
  </property>
</Properties>
</file>